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bookmarkStart w:id="0" w:name="_Toc17381"/>
      <w:bookmarkStart w:id="1" w:name="_Toc31358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北京市推进京津冀协同创新联合体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建设指引</w:t>
      </w:r>
    </w:p>
    <w:p>
      <w:pPr>
        <w:pStyle w:val="7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（征求意见稿）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720" w:firstLineChars="200"/>
        <w:textAlignment w:val="auto"/>
        <w:rPr>
          <w:rFonts w:hint="default" w:ascii="Times New Roman" w:hAnsi="Times New Roman" w:cs="Times New Roman"/>
          <w:color w:val="auto"/>
          <w:sz w:val="36"/>
          <w:szCs w:val="36"/>
          <w:highlight w:val="none"/>
          <w:lang w:val="en-US" w:eastAsia="zh-CN"/>
        </w:rPr>
      </w:pP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为深入推进京津冀协同发展，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加强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现代化首都都市圈建设，加快建设具有全球影响力的北京（京津冀）国际科技创新中心，充分发挥北京科技创新资源优势，强化企业科技创新主体地位，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深化京津冀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协同创新和产业协作，加快组建京津冀协同创新联合体（以下简称协同创新联合体），北京市科学技术委员会、中关村科技园区管理委员会（以下简称市科委、中关村管委会）制定本指引。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一、</w:t>
      </w:r>
      <w:bookmarkEnd w:id="0"/>
      <w:bookmarkEnd w:id="1"/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总体思路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（一）功能定位</w:t>
      </w:r>
    </w:p>
    <w:p>
      <w:pPr>
        <w:pStyle w:val="7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协同创新联合体是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跨区域、多主体、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体系化、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任务型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开放式的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协同创新组织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遵循科技创新与产业发展规律，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加强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产学研用深度融合，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由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科技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领军企业或领衔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科研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机构牵头，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联合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产业链上下游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相关单位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，围绕明确的创新目标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和任务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共同组建。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重点开展关键核心技术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共性技术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前沿技术、颠覆性技术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联合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攻关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加快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成果转化和产业化应用，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推动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创新链产业链资金链人才链深度融合，促进创新要素在京津冀范围内有序流动，提升京津冀协同创新整体效能。</w:t>
      </w:r>
    </w:p>
    <w:p>
      <w:pPr>
        <w:pStyle w:val="4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组建原则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hint="default" w:ascii="Times New Roman" w:hAnsi="Times New Roman" w:eastAsia="方正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1.坚持市场主导。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立足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京津冀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科技创新和产业发展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重点领域，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遵循市场化合作意愿，探索以共同利益为纽带的新型组织形态，通过平等协商订立具有法律效力的协同创新联合体组建协议，明确建设目标、组织架构、任务分工、资源投入、成果归属、收益分配和退出机制等内容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hint="default" w:ascii="Times New Roman" w:hAnsi="Times New Roman" w:eastAsia="方正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2.发挥比较优势。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坚持</w:t>
      </w:r>
      <w:r>
        <w:rPr>
          <w:rFonts w:hint="eastAsia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产业出题、科技答题</w:t>
      </w:r>
      <w:r>
        <w:rPr>
          <w:rFonts w:hint="eastAsia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，以实际需求牵引科技创新，以技术突破驱动产业升级。充分发挥北京科技创新优势、天津先进制造研发优势及河北环京津地缘优势，形成错位联动、优势互补的发展格局。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.</w:t>
      </w: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深化</w:t>
      </w: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开放协同。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面向国内外集聚高端创新资源，全方位扩大国际科技交流合作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，吸引汇聚全球高层次人才，支持协同创新联合体开展国际科技合作，鼓励设立出海服务站，提升全球创新资源配置能力。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eastAsia="zh-CN"/>
        </w:rPr>
      </w:pPr>
      <w:bookmarkStart w:id="2" w:name="_Toc25242"/>
      <w:bookmarkStart w:id="3" w:name="_Toc3215"/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建设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目标</w:t>
      </w:r>
      <w:bookmarkEnd w:id="2"/>
      <w:bookmarkEnd w:id="3"/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聚焦新一代信息技术、医药健康等优势引领产业领域，人工智能、绿色低碳等新兴支柱产业领域，集成电路、机器人和智能制造、智能网联汽车、新材料等能级跃升产业领域，未来信息、未来健康、未来制造、未来能源、未来材料、未来空间等未来产业领域，开展联合攻关；推动钢铁、物流、矿山、化工、装备制造、农业等传统产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高端化、智能化、绿色化转型升级。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到2030年，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布局建设一批具有影响力的协同创新联合体，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突破一批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制约重点产业发展的关键技术，转化落地一批科技成果，示范应用一批新技术新产品新场景，不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断增强京津冀协同创新整体效能。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二、组建方式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“京津冀+细分领域+协同创新联合体”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方式命名组建，</w:t>
      </w:r>
      <w:r>
        <w:rPr>
          <w:rFonts w:hint="default" w:ascii="Times New Roman" w:hAnsi="Times New Roman" w:eastAsia="方正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重点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支持</w:t>
      </w:r>
      <w:r>
        <w:rPr>
          <w:rFonts w:hint="default" w:ascii="Times New Roman" w:hAnsi="Times New Roman" w:eastAsia="方正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以下</w:t>
      </w:r>
      <w:r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三个方向：</w:t>
      </w:r>
    </w:p>
    <w:p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联合</w:t>
      </w:r>
      <w:r>
        <w:rPr>
          <w:rStyle w:val="23"/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攻关方向</w:t>
      </w: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主要面向国家重大战略需求和京津冀重点产业发展方向，聚焦关键核心技术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共性技术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前沿技术、颠覆性技术协同攻关，为打造世界级科技创新策源地提供源头技术供给。</w:t>
      </w:r>
    </w:p>
    <w:p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yellow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（二）成果转化方向。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主要面向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科技成果转化关键环节，加快推进概念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验证、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小试中试、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技术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应用推广和产品迭代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，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提高成果转化效率，降低市场化风险，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助力科技成果从技术端迈向产业化应用阶段。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Style w:val="23"/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产业</w:t>
      </w:r>
      <w:r>
        <w:rPr>
          <w:rStyle w:val="23"/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应用方向</w:t>
      </w: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主要面向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京津冀产业链协同配套、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传统产业转型升级以及新技术新产品新场景推广需求，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合理布局</w:t>
      </w:r>
      <w:r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京津冀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关键产业链供应链，深化上下游产业协作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鼓励国有企事业单位开放应用场景，率先使用新技术新产品，推动形成一批国家和行业标准，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提升产业链供应链韧性与竞争力。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723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三、组建条件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协同创新联合体须具有明确的创新目标和任务，在技术攻关、成果转化、产业协作等方面具备良好的合作基础，建立健全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内部组织架构和管理制度，建立议事决策、任务调度、过程跟踪、绩效评价和风险防控等运行机制。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协同创新联合体成员单位原则上不少于3家，一般应有京津冀相关单位联合共建，鼓励协同创新联合体实体化运行。成员单位应依法依规开展科研和经营活动，无重大科研失信、严重违法违规、严重失信主体名单等不良记录。</w:t>
      </w: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）牵头单位基本条件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2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1.行业地位比较突出。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牵头单位应为科技领军企业或领衔科研机构，在相关领域具有较强行业影响力、产业带动力和资源整合能力，原则上在协议约定的建设周期内保持稳定运行。</w:t>
      </w:r>
    </w:p>
    <w:p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2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2.科技研发实力较强。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具有合理研发投入水平、稳定研发团队和必要科研基础条件，在牵头领域掌握核心技术或关键知识产权，具备承担国家和省市重大科技项目的经验和能力，能够集聚相关领域的创新资源。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3.组织统筹能力扎实。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具备组织开展跨区域联合攻关、协调解决重大问题的能力，能够牵头制定协同创新联合体建设方案和年度任务计划，细化任务分工、实施路径和阶段性目标，推动目标任务有序实施。</w:t>
      </w: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）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参与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单位基本条件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1.能力优势匹配。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参与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单位应在协同创新联合体目标和任务中具有相应的技术优势、产业基础、场景资源或专业服务能力，能够立足自身能力优势和资源禀赋，各展所长、协同发力，为协同创新联合体建设提供实质性支撑。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2.多元力量共建。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鼓励国内外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高水平科研机构和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专家团队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跨区域参与建设，推动高校院所开放科研条件和实验平台资源，医疗卫生机构提供临床研究和转化应用场景，产业链上下游企业提供细分领域技术和产品配套，专业化服务机构提供孵化转化、检验检测、科技金融等服务支撑，构建多元主体协同互补的创新格局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四、组建程序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>（一）牵头单位申报。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市科委、中关村管委会在官方渠道发布协同创新联合体建设的有关通知，由牵头单位发起，并联合参与单位按要求提交申请材料。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ascii="Times New Roman" w:hAnsi="Times New Roman" w:cs="Times New Roman"/>
          <w:b w:val="0"/>
          <w:bCs w:val="0"/>
          <w:color w:val="auto"/>
          <w:sz w:val="32"/>
          <w:szCs w:val="32"/>
        </w:rPr>
        <w:t>（二）组织论证评审。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市科委、中关村管委会委托专业机构组织开展形式审查与评审论证，确有需要的，可进行现场勘察和评估。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Style w:val="23"/>
          <w:rFonts w:hint="default" w:ascii="Times New Roman" w:hAnsi="Times New Roman" w:eastAsia="方正楷体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（三）对外发布名单</w:t>
      </w:r>
      <w:r>
        <w:rPr>
          <w:rStyle w:val="23"/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。</w:t>
      </w:r>
      <w:r>
        <w:rPr>
          <w:rStyle w:val="18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经市</w:t>
      </w:r>
      <w:r>
        <w:rPr>
          <w:rStyle w:val="18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科委、中关村管委会</w:t>
      </w:r>
      <w:r>
        <w:rPr>
          <w:rStyle w:val="18"/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审议确定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协同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创新联合体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名单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经公示无异议后在官方渠道对外公开发布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。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200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五、保障措施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Style w:val="23"/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（一）支持措施。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对取得显著成效的协同创新联合体，采取适当方式给予支持，积极推荐协同创新联合体申报国家和省（市）级重大项目。鼓励各类资本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通过股权投资、项目投资等多种形式参与建设。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发挥京津冀协同创新专项引导作用，推动国家和北京市相关科技计划协同联动。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723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（二）</w:t>
      </w:r>
      <w:r>
        <w:rPr>
          <w:rStyle w:val="23"/>
          <w:rFonts w:hint="default" w:ascii="Times New Roman" w:hAnsi="Times New Roman" w:eastAsia="方正楷体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统筹协调</w:t>
      </w:r>
      <w:r>
        <w:rPr>
          <w:rStyle w:val="23"/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京津冀协同发展科技创新协同专题工作组加强统筹指导，协调解决协同创新联合体建设运行中的重大问题，支持协同创新联合体开展跨区域技术对接、场景对接、资本对接</w:t>
      </w:r>
      <w:r>
        <w:rPr>
          <w:rFonts w:hint="eastAsia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，围绕创新链布局建强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产业链。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Style w:val="23"/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（三）绩效评价。</w:t>
      </w:r>
      <w:r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协同创新联合体应按照要求向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市科委、中关村管委会</w:t>
      </w:r>
      <w:r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提交年</w:t>
      </w:r>
      <w:r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度工作报告。市科委、中关村管委会适时委托</w:t>
      </w:r>
      <w:r>
        <w:rPr>
          <w:rFonts w:hint="eastAsia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专业</w:t>
      </w:r>
      <w:r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机构开展综合评价，评价结果分为优秀、合格、不合格。评价结果为不合格的，取消协同创新联合体建设资格。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（四）信用管理。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协同创新联合体申报成员单位在组织申报、项目实施、年度报告等过程中严格遵守国家及北京市相关规定，确保</w:t>
      </w:r>
      <w:bookmarkStart w:id="4" w:name="_GoBack"/>
      <w:bookmarkEnd w:id="4"/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诚实守信。对存在弄虚作假等严重失信行为</w:t>
      </w:r>
      <w:r>
        <w:rPr>
          <w:rFonts w:hint="eastAsia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，按照相关规定追究责任，并在信用系统中作不良信用记录。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（五）加强宣传。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充分利用各类官方平台、行业媒体和新媒体渠道，积极宣传协同创新联合体建设的政策举措、发展成效和典型经验，及时总结推广优秀成果和创新机制，营造全社会参与京津冀协同创新的良好氛围。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六、其他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本指引由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市科委、中关村委员会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负责解释。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本指引自2026年X月X日起施行，如遇国家及北京市政策调整，按最新规定执行。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  <w:t>附件：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1.京津冀协同创新联合体组建申请表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2.京津冀协同创新联合体组建协议（模板）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3.京津冀协同创新联合体建设方案（参考提纲）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br w:type="page"/>
      </w:r>
    </w:p>
    <w:p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附件1</w:t>
      </w:r>
    </w:p>
    <w:p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 xml:space="preserve">         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京津冀协同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  <w:t>创新联合体组建申请表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left="6300" w:leftChars="1750"/>
        <w:textAlignment w:val="auto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pacing w:val="-24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协同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创新联合体名称：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 xml:space="preserve">    聚焦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领域：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          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20" w:line="560" w:lineRule="exact"/>
        <w:textAlignment w:val="auto"/>
        <w:rPr>
          <w:rFonts w:hint="default" w:ascii="Times New Roman" w:hAnsi="Times New Roman" w:cs="Times New Roman"/>
          <w:color w:val="auto"/>
          <w:spacing w:val="-10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  牵头单位</w:t>
      </w:r>
      <w:r>
        <w:rPr>
          <w:rFonts w:hint="default" w:ascii="Times New Roman" w:hAnsi="Times New Roman" w:cs="Times New Roman"/>
          <w:color w:val="auto"/>
          <w:spacing w:val="-10"/>
          <w:sz w:val="32"/>
          <w:szCs w:val="32"/>
          <w:highlight w:val="none"/>
        </w:rPr>
        <w:t>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  （盖章）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left="425" w:firstLine="425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</w:pP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20" w:line="560" w:lineRule="exact"/>
        <w:ind w:firstLine="1600" w:firstLineChars="5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联 系 人：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20" w:line="56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联系电话：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20"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填报日期：  年   月  日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08" w:firstLineChars="200"/>
        <w:jc w:val="center"/>
        <w:textAlignment w:val="auto"/>
        <w:rPr>
          <w:rFonts w:hint="default" w:ascii="Times New Roman" w:hAnsi="Times New Roman" w:cs="Times New Roman"/>
          <w:snapToGrid w:val="0"/>
          <w:color w:val="auto"/>
          <w:spacing w:val="2"/>
          <w:sz w:val="30"/>
          <w:szCs w:val="30"/>
          <w:highlight w:val="none"/>
        </w:rPr>
      </w:pPr>
    </w:p>
    <w:p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napToGrid w:val="0"/>
          <w:color w:val="auto"/>
          <w:spacing w:val="2"/>
          <w:sz w:val="30"/>
          <w:szCs w:val="30"/>
          <w:highlight w:val="none"/>
        </w:rPr>
      </w:pPr>
    </w:p>
    <w:p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napToGrid w:val="0"/>
          <w:color w:val="auto"/>
          <w:spacing w:val="2"/>
          <w:sz w:val="30"/>
          <w:szCs w:val="30"/>
          <w:highlight w:val="none"/>
        </w:rPr>
      </w:pP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32"/>
          <w:highlight w:val="none"/>
          <w:lang w:val="en-US" w:eastAsia="zh-CN"/>
        </w:rPr>
        <w:t>北京市科学技术委员会、中关村科技园区管理委员会制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cs="Times New Roman"/>
          <w:b/>
          <w:bCs/>
          <w:snapToGrid w:val="0"/>
          <w:color w:val="auto"/>
          <w:spacing w:val="2"/>
          <w:sz w:val="32"/>
          <w:szCs w:val="32"/>
          <w:highlight w:val="none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br w:type="page"/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填表说明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08" w:firstLineChars="200"/>
        <w:textAlignment w:val="auto"/>
        <w:rPr>
          <w:rFonts w:hint="default" w:ascii="Times New Roman" w:hAnsi="Times New Roman" w:cs="Times New Roman"/>
          <w:snapToGrid w:val="0"/>
          <w:color w:val="auto"/>
          <w:spacing w:val="2"/>
          <w:sz w:val="30"/>
          <w:szCs w:val="30"/>
          <w:highlight w:val="none"/>
        </w:rPr>
      </w:pP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一、协同创新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联合体牵头单位须加盖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公章。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协同创新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联合体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牵头单位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需填写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单位简介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。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对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协同创新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联合体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所有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成员在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相应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申报类型任务里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已经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取得的成效与典型案例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eastAsia="zh-CN"/>
        </w:rPr>
        <w:t>作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简要说明。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、对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协同创新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联合体牵头单位、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参与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单位在行业（或领域）中地位、分工、合作基础、开展活动和取得的实效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eastAsia="zh-CN"/>
        </w:rPr>
        <w:t>作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简要说明。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协同创新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联合体</w:t>
      </w:r>
      <w:r>
        <w:rPr>
          <w:rFonts w:hint="default" w:ascii="Times New Roman" w:hAnsi="Times New Roman" w:eastAsia="仿宋_GB2312" w:cs="Times New Roman"/>
          <w:bCs/>
          <w:color w:val="auto"/>
          <w:spacing w:val="-8"/>
          <w:sz w:val="32"/>
          <w:szCs w:val="32"/>
          <w:highlight w:val="none"/>
        </w:rPr>
        <w:t>组建申请表需附《</w:t>
      </w:r>
      <w:r>
        <w:rPr>
          <w:rFonts w:hint="default" w:ascii="Times New Roman" w:hAnsi="Times New Roman" w:cs="Times New Roman"/>
          <w:bCs/>
          <w:color w:val="auto"/>
          <w:spacing w:val="-8"/>
          <w:sz w:val="32"/>
          <w:szCs w:val="32"/>
          <w:highlight w:val="none"/>
          <w:lang w:val="en-US" w:eastAsia="zh-CN"/>
        </w:rPr>
        <w:t>京津冀</w:t>
      </w:r>
      <w:r>
        <w:rPr>
          <w:rFonts w:hint="default" w:ascii="Times New Roman" w:hAnsi="Times New Roman" w:eastAsia="仿宋_GB2312" w:cs="Times New Roman"/>
          <w:bCs/>
          <w:color w:val="auto"/>
          <w:spacing w:val="-8"/>
          <w:sz w:val="32"/>
          <w:szCs w:val="32"/>
          <w:highlight w:val="none"/>
        </w:rPr>
        <w:t>协同创新联合体组建协议》</w:t>
      </w:r>
      <w:r>
        <w:rPr>
          <w:rFonts w:hint="default" w:ascii="Times New Roman" w:hAnsi="Times New Roman" w:eastAsia="仿宋_GB2312" w:cs="Times New Roman"/>
          <w:bCs/>
          <w:color w:val="auto"/>
          <w:spacing w:val="-8"/>
          <w:sz w:val="32"/>
          <w:szCs w:val="32"/>
          <w:highlight w:val="none"/>
          <w:lang w:eastAsia="zh-CN"/>
        </w:rPr>
        <w:t>《</w:t>
      </w:r>
      <w:r>
        <w:rPr>
          <w:rFonts w:hint="default" w:ascii="Times New Roman" w:hAnsi="Times New Roman" w:cs="Times New Roman"/>
          <w:bCs/>
          <w:color w:val="auto"/>
          <w:spacing w:val="-8"/>
          <w:sz w:val="32"/>
          <w:szCs w:val="32"/>
          <w:highlight w:val="none"/>
          <w:lang w:val="en-US" w:eastAsia="zh-CN"/>
        </w:rPr>
        <w:t>京津冀</w:t>
      </w:r>
      <w:r>
        <w:rPr>
          <w:rFonts w:hint="default" w:ascii="Times New Roman" w:hAnsi="Times New Roman" w:eastAsia="仿宋_GB2312" w:cs="Times New Roman"/>
          <w:bCs/>
          <w:color w:val="auto"/>
          <w:spacing w:val="-8"/>
          <w:sz w:val="32"/>
          <w:szCs w:val="32"/>
          <w:highlight w:val="none"/>
          <w:lang w:eastAsia="zh-CN"/>
        </w:rPr>
        <w:t>协同创新联合体建设方案》</w:t>
      </w:r>
      <w:r>
        <w:rPr>
          <w:rFonts w:hint="default" w:ascii="Times New Roman" w:hAnsi="Times New Roman" w:eastAsia="仿宋_GB2312" w:cs="Times New Roman"/>
          <w:bCs/>
          <w:color w:val="auto"/>
          <w:spacing w:val="-8"/>
          <w:sz w:val="32"/>
          <w:szCs w:val="32"/>
          <w:highlight w:val="none"/>
        </w:rPr>
        <w:t>。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color w:val="auto"/>
          <w:sz w:val="32"/>
          <w:szCs w:val="32"/>
          <w:highlight w:val="none"/>
        </w:rPr>
        <w:sectPr>
          <w:headerReference r:id="rId5" w:type="default"/>
          <w:footerReference r:id="rId6" w:type="default"/>
          <w:pgSz w:w="11906" w:h="16838"/>
          <w:pgMar w:top="2098" w:right="1644" w:bottom="1701" w:left="1644" w:header="851" w:footer="1587" w:gutter="0"/>
          <w:pgNumType w:fmt="decimal" w:start="1"/>
          <w:cols w:space="720" w:num="1"/>
          <w:docGrid w:type="lines" w:linePitch="435" w:charSpace="0"/>
        </w:sectPr>
      </w:pP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、申请书一式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份，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书面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盖章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签字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后报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送</w:t>
      </w:r>
      <w:r>
        <w:rPr>
          <w:rFonts w:hint="default" w:ascii="Times New Roman" w:hAnsi="Times New Roman" w:cs="Times New Roman"/>
          <w:color w:val="auto"/>
          <w:sz w:val="32"/>
          <w:highlight w:val="none"/>
        </w:rPr>
        <w:t>北京市科学技术委员会、中关村科技园区管理委员。</w:t>
      </w:r>
    </w:p>
    <w:p>
      <w:pPr>
        <w:pageBreakBefore w:val="0"/>
        <w:numPr>
          <w:ins w:id="0" w:author="MC SYSTEM" w:date="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val="en-US" w:eastAsia="zh-CN"/>
        </w:rPr>
        <w:t>京津冀</w:t>
      </w: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协同创新联合体组建申请表</w:t>
      </w:r>
    </w:p>
    <w:tbl>
      <w:tblPr>
        <w:tblStyle w:val="16"/>
        <w:tblW w:w="9450" w:type="dxa"/>
        <w:tblInd w:w="-4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570"/>
        <w:gridCol w:w="734"/>
        <w:gridCol w:w="838"/>
        <w:gridCol w:w="1023"/>
        <w:gridCol w:w="11"/>
        <w:gridCol w:w="1650"/>
        <w:gridCol w:w="430"/>
        <w:gridCol w:w="969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0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  <w:t>联合体名称</w:t>
            </w:r>
          </w:p>
        </w:tc>
        <w:tc>
          <w:tcPr>
            <w:tcW w:w="7359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如：京津冀+领域+协同创新联合体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0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  <w:t>联合体牵头单位</w:t>
            </w:r>
          </w:p>
        </w:tc>
        <w:tc>
          <w:tcPr>
            <w:tcW w:w="7359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0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  <w:t>联合体</w:t>
            </w:r>
            <w:r>
              <w:rPr>
                <w:rFonts w:hint="default" w:ascii="Times New Roman" w:hAnsi="Times New Roman" w:cs="Times New Roman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参与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7359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20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申报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方向</w:t>
            </w:r>
          </w:p>
        </w:tc>
        <w:tc>
          <w:tcPr>
            <w:tcW w:w="7359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28"/>
                <w:szCs w:val="28"/>
                <w:highlight w:val="none"/>
                <w:shd w:val="clear"/>
                <w:lang w:val="en-US" w:eastAsia="zh-CN"/>
              </w:rPr>
              <w:t xml:space="preserve">联合攻关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成果转化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28"/>
                <w:szCs w:val="28"/>
                <w:highlight w:val="none"/>
                <w:shd w:val="clear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28"/>
                <w:szCs w:val="28"/>
                <w:highlight w:val="none"/>
                <w:shd w:val="clear"/>
                <w:lang w:val="en-US" w:eastAsia="zh-CN"/>
              </w:rPr>
              <w:t>产业应用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聚焦领域</w:t>
            </w:r>
          </w:p>
        </w:tc>
        <w:tc>
          <w:tcPr>
            <w:tcW w:w="7359" w:type="dxa"/>
            <w:gridSpan w:val="8"/>
            <w:vAlign w:val="center"/>
          </w:tcPr>
          <w:p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优势引领产业：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新一代信息技术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医药健康</w:t>
            </w:r>
          </w:p>
          <w:p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新兴支柱产业：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人工智能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绿色低碳</w:t>
            </w:r>
          </w:p>
          <w:p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能级跃升产业：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集成电路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机器人和智能制造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智能网联汽车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新材料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</w:p>
          <w:p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  <w:t>未来产业领域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未来信息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未来健康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未来制造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未来能源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未来材料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未来空间</w:t>
            </w:r>
          </w:p>
          <w:p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传统产业：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钢铁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物流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矿山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化工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装备制造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农业</w:t>
            </w:r>
          </w:p>
          <w:p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□其他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（请自填）：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</w:p>
          <w:p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重点任务</w:t>
            </w:r>
          </w:p>
        </w:tc>
        <w:tc>
          <w:tcPr>
            <w:tcW w:w="7359" w:type="dxa"/>
            <w:gridSpan w:val="8"/>
            <w:vAlign w:val="center"/>
          </w:tcPr>
          <w:p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关键核心技术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研究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共性技术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研究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前沿技术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研究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颠覆性技术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研究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成果转化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产业链配套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新技术新产品新场景应用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传统产业转型升级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其他：______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</w:p>
          <w:p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0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  <w:t>联合体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负责人</w:t>
            </w:r>
          </w:p>
        </w:tc>
        <w:tc>
          <w:tcPr>
            <w:tcW w:w="15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8"/>
                <w:szCs w:val="28"/>
                <w:highlight w:val="none"/>
              </w:rPr>
            </w:pPr>
          </w:p>
        </w:tc>
        <w:tc>
          <w:tcPr>
            <w:tcW w:w="10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身份证号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28"/>
                <w:szCs w:val="28"/>
                <w:highlight w:val="none"/>
                <w:lang w:val="en-US" w:eastAsia="zh-CN"/>
              </w:rPr>
              <w:t>电话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15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8"/>
                <w:szCs w:val="28"/>
                <w:highlight w:val="none"/>
              </w:rPr>
            </w:pPr>
          </w:p>
        </w:tc>
        <w:tc>
          <w:tcPr>
            <w:tcW w:w="10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身份证号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99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8"/>
                <w:szCs w:val="28"/>
                <w:highlight w:val="none"/>
              </w:rPr>
              <w:t>电话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一、目标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与任务（限500字）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9450" w:type="dxa"/>
            <w:gridSpan w:val="1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945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二、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牵头单位简介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（含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单位基本情况、主营业务、科研投入、科研信用等，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限300字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945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5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参与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单位在行业中地位的简要说明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包括参与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单位名称及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简介，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在行业中的地位，在联合体内分工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每家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限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00字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945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、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团队情况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3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18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职务/职称</w:t>
            </w:r>
          </w:p>
        </w:tc>
        <w:tc>
          <w:tcPr>
            <w:tcW w:w="20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从事专业</w:t>
            </w:r>
          </w:p>
        </w:tc>
        <w:tc>
          <w:tcPr>
            <w:tcW w:w="26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45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8"/>
                <w:szCs w:val="28"/>
                <w:highlight w:val="none"/>
              </w:rPr>
              <w:t>联合体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成员在申报方向中取得的成效与典型案例（如在关键核心技术、共性技术、前沿技术、颠覆性技术攻关、成果转化、产业链协同配套、传统产业转型升级、新技术新产品应用等取得成效的典型案例，包括案例名称、建设内容和重点成效等，限1000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7" w:hRule="atLeast"/>
        </w:trPr>
        <w:tc>
          <w:tcPr>
            <w:tcW w:w="945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bidi w:val="0"/>
              <w:spacing w:line="560" w:lineRule="exact"/>
              <w:ind w:firstLine="56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bidi w:val="0"/>
              <w:spacing w:line="560" w:lineRule="exact"/>
              <w:ind w:firstLine="56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bidi w:val="0"/>
              <w:spacing w:line="560" w:lineRule="exact"/>
              <w:ind w:firstLine="64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45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六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8"/>
                <w:szCs w:val="28"/>
                <w:highlight w:val="none"/>
              </w:rPr>
              <w:t>联合体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已具备的合作基础和取得的实效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限500字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6" w:hRule="atLeast"/>
        </w:trPr>
        <w:tc>
          <w:tcPr>
            <w:tcW w:w="9450" w:type="dxa"/>
            <w:gridSpan w:val="10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1" w:hRule="atLeast"/>
        </w:trPr>
        <w:tc>
          <w:tcPr>
            <w:tcW w:w="9450" w:type="dxa"/>
            <w:gridSpan w:val="10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牵头单位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（公章）：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   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企业法定代表人签字：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年   月   日</w:t>
            </w:r>
          </w:p>
        </w:tc>
      </w:tr>
    </w:tbl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br w:type="page"/>
      </w:r>
    </w:p>
    <w:p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2</w:t>
      </w:r>
    </w:p>
    <w:p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京津冀协同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  <w:t>创新联合体组建协议（模板）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pacing w:val="-24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协同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创新联合体名称：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    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聚焦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领域：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            </w:t>
      </w: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2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pacing w:val="-10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牵头单位</w:t>
      </w:r>
      <w:r>
        <w:rPr>
          <w:rFonts w:hint="default" w:ascii="Times New Roman" w:hAnsi="Times New Roman" w:cs="Times New Roman"/>
          <w:color w:val="auto"/>
          <w:spacing w:val="-10"/>
          <w:sz w:val="32"/>
          <w:szCs w:val="32"/>
          <w:highlight w:val="none"/>
        </w:rPr>
        <w:t>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  （盖章）  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left="523" w:firstLine="377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 联 系 人：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 联系电话：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 填报日期：  年   月   日</w:t>
      </w:r>
    </w:p>
    <w:p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napToGrid w:val="0"/>
          <w:color w:val="auto"/>
          <w:spacing w:val="2"/>
          <w:sz w:val="30"/>
          <w:szCs w:val="30"/>
          <w:highlight w:val="none"/>
        </w:rPr>
      </w:pPr>
    </w:p>
    <w:p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napToGrid w:val="0"/>
          <w:color w:val="auto"/>
          <w:spacing w:val="2"/>
          <w:sz w:val="32"/>
          <w:szCs w:val="32"/>
          <w:highlight w:val="none"/>
          <w:lang w:val="en-US" w:eastAsia="zh-CN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br w:type="page"/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一、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总则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包括组建的依据和协同创新联合体的成员单位（牵头单位和参与单位）、组建原则、目标任务、组建形式、建设周期等。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二、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组织架构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包括协同创新联合体的组织架构、主要职责、各成员单位的责权义、任务分工、资源投入、退出机制等。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成果归属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包括科技成果、知识产权归属、许可使用和转化收益分配办法等。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责任追究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包括科研诚信、违约责任追究方式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附则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牵头单位（盖章）               各参与单位（签章）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 xml:space="preserve">日期：                         日期：          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lang w:val="en-US" w:eastAsia="zh-CN"/>
        </w:rPr>
        <w:br w:type="page"/>
      </w:r>
    </w:p>
    <w:p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3</w:t>
      </w:r>
    </w:p>
    <w:p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京津冀协同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  <w:t>创新联合体建设方案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（参考提纲）</w:t>
      </w:r>
    </w:p>
    <w:p>
      <w:pPr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640" w:firstLine="0" w:firstLineChars="0"/>
        <w:jc w:val="both"/>
        <w:textAlignment w:val="auto"/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64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40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一、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40"/>
          <w:highlight w:val="none"/>
          <w:lang w:val="en-US" w:eastAsia="zh-CN" w:bidi="ar-SA"/>
        </w:rPr>
        <w:t>建设意义及发展方向</w:t>
      </w:r>
    </w:p>
    <w:p>
      <w:pPr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  <w:t xml:space="preserve">1. 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  <w:t>协同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  <w:t>创新联合体建设的意义和必要性；</w:t>
      </w:r>
    </w:p>
    <w:p>
      <w:pPr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  <w:t>2. 建设基础（人才团队、拥有自主知识产权的核心技术、汇聚的创新平台、已开展的研发项目、研发投入情况，以及目前牵头单位与参与单位合作情况等）；</w:t>
      </w:r>
    </w:p>
    <w:p>
      <w:pPr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  <w:t>3. 发展定位及分析。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-57" w:firstLine="627" w:firstLineChars="196"/>
        <w:jc w:val="left"/>
        <w:textAlignment w:val="auto"/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</w:rPr>
        <w:t>二、</w:t>
      </w:r>
      <w:r>
        <w:rPr>
          <w:rFonts w:hint="default" w:ascii="Times New Roman" w:hAnsi="Times New Roman" w:eastAsia="黑体" w:cs="Times New Roman"/>
          <w:color w:val="auto"/>
          <w:sz w:val="32"/>
          <w:szCs w:val="40"/>
          <w:highlight w:val="none"/>
        </w:rPr>
        <w:t>建设任务及</w:t>
      </w:r>
      <w:r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</w:rPr>
        <w:t>目标</w:t>
      </w:r>
    </w:p>
    <w:p>
      <w:pPr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按年度逐条表述目标任务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lang w:val="en-US" w:eastAsia="zh-CN"/>
        </w:rPr>
        <w:t>及预期标志性成果及水平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，包含研发项目计划、团队建设，研发经费投入计划等，要细化、有量化指标。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-57" w:firstLine="627" w:firstLineChars="196"/>
        <w:jc w:val="left"/>
        <w:textAlignment w:val="auto"/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</w:rPr>
        <w:t>三、保障措施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  <w:t>1. 组织架构；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  <w:t>2. 运行机制（共建共享机制、经费保障机制、协同创新机制、成果与知识产权分配机制等）；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  <w:t xml:space="preserve">3. 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  <w:t>经费投入与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  <w:t>保障措施（政策、资金、硬件等方面的保障）。</w:t>
      </w:r>
    </w:p>
    <w:p>
      <w:pPr>
        <w:pageBreakBefore w:val="0"/>
        <w:kinsoku/>
        <w:wordWrap/>
        <w:overflowPunct/>
        <w:topLinePunct w:val="0"/>
        <w:bidi w:val="0"/>
        <w:spacing w:line="560" w:lineRule="exact"/>
        <w:ind w:firstLine="48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</w:p>
    <w:sectPr>
      <w:footerReference r:id="rId7" w:type="default"/>
      <w:footerReference r:id="rId8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0"/>
      </w:pPr>
      <w:r>
        <w:separator/>
      </w:r>
    </w:p>
  </w:endnote>
  <w:endnote w:type="continuationSeparator" w:id="1">
    <w:p>
      <w:pPr>
        <w:spacing w:line="240" w:lineRule="auto"/>
        <w:ind w:firstLine="7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02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2312">
    <w:altName w:val="楷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 w:firstLine="360"/>
      <w:jc w:val="center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BrSEI6swEAAFM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13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default" w:ascii="Times New Roman" w:hAnsi="Times New Roman" w:eastAsia="宋体" w:cs="Times New Roman"/>
                        <w:sz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13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default" w:ascii="Times New Roman" w:hAnsi="Times New Roman" w:eastAsia="宋体" w:cs="Times New Roman"/>
                        <w:sz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0"/>
      </w:pPr>
      <w:r>
        <w:separator/>
      </w:r>
    </w:p>
  </w:footnote>
  <w:footnote w:type="continuationSeparator" w:id="1">
    <w:p>
      <w:pPr>
        <w:spacing w:line="240" w:lineRule="auto"/>
        <w:ind w:firstLine="7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B3093D"/>
    <w:multiLevelType w:val="singleLevel"/>
    <w:tmpl w:val="ADB3093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MC SYSTEM">
    <w15:presenceInfo w15:providerId="None" w15:userId="MC SYSTE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true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F41B4"/>
    <w:rsid w:val="00592870"/>
    <w:rsid w:val="007B12C4"/>
    <w:rsid w:val="00897072"/>
    <w:rsid w:val="00917E4C"/>
    <w:rsid w:val="00B22BA0"/>
    <w:rsid w:val="00C730F9"/>
    <w:rsid w:val="00F5260E"/>
    <w:rsid w:val="01141165"/>
    <w:rsid w:val="011B2CE3"/>
    <w:rsid w:val="012A4E2C"/>
    <w:rsid w:val="019375C9"/>
    <w:rsid w:val="022A6B05"/>
    <w:rsid w:val="02833BAA"/>
    <w:rsid w:val="02B71D07"/>
    <w:rsid w:val="03287AE9"/>
    <w:rsid w:val="03346E67"/>
    <w:rsid w:val="03392D9E"/>
    <w:rsid w:val="03575BE6"/>
    <w:rsid w:val="03D454D5"/>
    <w:rsid w:val="05087233"/>
    <w:rsid w:val="052D0393"/>
    <w:rsid w:val="05994FC3"/>
    <w:rsid w:val="059A2557"/>
    <w:rsid w:val="05AA3762"/>
    <w:rsid w:val="05CD46F5"/>
    <w:rsid w:val="06B66310"/>
    <w:rsid w:val="076875C0"/>
    <w:rsid w:val="07BB4CFC"/>
    <w:rsid w:val="07CF155D"/>
    <w:rsid w:val="07D478A0"/>
    <w:rsid w:val="0840356C"/>
    <w:rsid w:val="08ED4D74"/>
    <w:rsid w:val="09710887"/>
    <w:rsid w:val="09A32052"/>
    <w:rsid w:val="09F13962"/>
    <w:rsid w:val="0A4707FD"/>
    <w:rsid w:val="0AFD73FB"/>
    <w:rsid w:val="0B6B7D4C"/>
    <w:rsid w:val="0B7F41B4"/>
    <w:rsid w:val="0B816FAA"/>
    <w:rsid w:val="0C5517AA"/>
    <w:rsid w:val="0C553B24"/>
    <w:rsid w:val="0C981954"/>
    <w:rsid w:val="0CB63A50"/>
    <w:rsid w:val="0CEA55A8"/>
    <w:rsid w:val="0D0D103B"/>
    <w:rsid w:val="0D290BB8"/>
    <w:rsid w:val="0D2E7412"/>
    <w:rsid w:val="0D961DBC"/>
    <w:rsid w:val="0DD11EF8"/>
    <w:rsid w:val="0DD24882"/>
    <w:rsid w:val="0DFC47AA"/>
    <w:rsid w:val="0E0A5DCA"/>
    <w:rsid w:val="0E247877"/>
    <w:rsid w:val="0E7D446F"/>
    <w:rsid w:val="0E95146B"/>
    <w:rsid w:val="0F052A35"/>
    <w:rsid w:val="0F2E784B"/>
    <w:rsid w:val="112409E2"/>
    <w:rsid w:val="116435EA"/>
    <w:rsid w:val="124D34B0"/>
    <w:rsid w:val="125F7C25"/>
    <w:rsid w:val="126F611C"/>
    <w:rsid w:val="12D66A20"/>
    <w:rsid w:val="12DB5F87"/>
    <w:rsid w:val="12E47535"/>
    <w:rsid w:val="13636365"/>
    <w:rsid w:val="139C7E89"/>
    <w:rsid w:val="14996915"/>
    <w:rsid w:val="14C97CDF"/>
    <w:rsid w:val="14D317E3"/>
    <w:rsid w:val="14E03612"/>
    <w:rsid w:val="159C2187"/>
    <w:rsid w:val="15FDF6D4"/>
    <w:rsid w:val="17221A67"/>
    <w:rsid w:val="17B42D9C"/>
    <w:rsid w:val="182608C9"/>
    <w:rsid w:val="184D0F91"/>
    <w:rsid w:val="18526C68"/>
    <w:rsid w:val="187D12D8"/>
    <w:rsid w:val="191A0E8B"/>
    <w:rsid w:val="1A515F8F"/>
    <w:rsid w:val="1B440441"/>
    <w:rsid w:val="1B565710"/>
    <w:rsid w:val="1B7E7DF7"/>
    <w:rsid w:val="1BA868C5"/>
    <w:rsid w:val="1BAD2652"/>
    <w:rsid w:val="1BE37C5A"/>
    <w:rsid w:val="1C177904"/>
    <w:rsid w:val="1C332BD1"/>
    <w:rsid w:val="1C873366"/>
    <w:rsid w:val="1C923418"/>
    <w:rsid w:val="1CAA0778"/>
    <w:rsid w:val="1CC34639"/>
    <w:rsid w:val="1CD52898"/>
    <w:rsid w:val="1D2E0810"/>
    <w:rsid w:val="1DF1196A"/>
    <w:rsid w:val="1E25316A"/>
    <w:rsid w:val="1E3706B8"/>
    <w:rsid w:val="1E4C6AC4"/>
    <w:rsid w:val="1E5F5CBE"/>
    <w:rsid w:val="1E724AD0"/>
    <w:rsid w:val="1E7603AC"/>
    <w:rsid w:val="1E7B57CA"/>
    <w:rsid w:val="1E7F2486"/>
    <w:rsid w:val="1ED75F33"/>
    <w:rsid w:val="1EE879E0"/>
    <w:rsid w:val="1F33353E"/>
    <w:rsid w:val="1F620F90"/>
    <w:rsid w:val="1FD358F1"/>
    <w:rsid w:val="200C02C1"/>
    <w:rsid w:val="204330B0"/>
    <w:rsid w:val="206F3515"/>
    <w:rsid w:val="20B41D16"/>
    <w:rsid w:val="20EB6546"/>
    <w:rsid w:val="21AA44D6"/>
    <w:rsid w:val="22846C67"/>
    <w:rsid w:val="22871CD5"/>
    <w:rsid w:val="22B934C3"/>
    <w:rsid w:val="22E90157"/>
    <w:rsid w:val="22F95FB5"/>
    <w:rsid w:val="230C3F3A"/>
    <w:rsid w:val="231D269D"/>
    <w:rsid w:val="23581C55"/>
    <w:rsid w:val="23D136E6"/>
    <w:rsid w:val="24152B6D"/>
    <w:rsid w:val="247F1FFA"/>
    <w:rsid w:val="24A74D3E"/>
    <w:rsid w:val="253C5C5D"/>
    <w:rsid w:val="2543679F"/>
    <w:rsid w:val="25493224"/>
    <w:rsid w:val="25D73CA2"/>
    <w:rsid w:val="25F75095"/>
    <w:rsid w:val="261C6C23"/>
    <w:rsid w:val="26217CFD"/>
    <w:rsid w:val="26870C67"/>
    <w:rsid w:val="26C45ED3"/>
    <w:rsid w:val="26FE003E"/>
    <w:rsid w:val="27155308"/>
    <w:rsid w:val="27242347"/>
    <w:rsid w:val="27392260"/>
    <w:rsid w:val="27586194"/>
    <w:rsid w:val="276A792E"/>
    <w:rsid w:val="28086402"/>
    <w:rsid w:val="28244C38"/>
    <w:rsid w:val="282C4CDE"/>
    <w:rsid w:val="29111521"/>
    <w:rsid w:val="291C15D1"/>
    <w:rsid w:val="2928682E"/>
    <w:rsid w:val="29BF13CA"/>
    <w:rsid w:val="29F14680"/>
    <w:rsid w:val="2A1A6F3D"/>
    <w:rsid w:val="2A1F09F7"/>
    <w:rsid w:val="2A6A6656"/>
    <w:rsid w:val="2A9A2E41"/>
    <w:rsid w:val="2C07366C"/>
    <w:rsid w:val="2C084AE4"/>
    <w:rsid w:val="2C1A104E"/>
    <w:rsid w:val="2C6465EA"/>
    <w:rsid w:val="2C720425"/>
    <w:rsid w:val="2CDC13D1"/>
    <w:rsid w:val="2DC773DC"/>
    <w:rsid w:val="2DD53642"/>
    <w:rsid w:val="2DF16206"/>
    <w:rsid w:val="2E06778F"/>
    <w:rsid w:val="2E226E99"/>
    <w:rsid w:val="2EE41D54"/>
    <w:rsid w:val="2EF52FD9"/>
    <w:rsid w:val="2EF71993"/>
    <w:rsid w:val="2F57069F"/>
    <w:rsid w:val="2F656EAC"/>
    <w:rsid w:val="30152B12"/>
    <w:rsid w:val="3043071E"/>
    <w:rsid w:val="304761C3"/>
    <w:rsid w:val="310A456C"/>
    <w:rsid w:val="31B66C1B"/>
    <w:rsid w:val="31D07E6C"/>
    <w:rsid w:val="320455A0"/>
    <w:rsid w:val="320644B5"/>
    <w:rsid w:val="32396733"/>
    <w:rsid w:val="32B12408"/>
    <w:rsid w:val="32EA3690"/>
    <w:rsid w:val="334214A6"/>
    <w:rsid w:val="33874876"/>
    <w:rsid w:val="33900270"/>
    <w:rsid w:val="339BF857"/>
    <w:rsid w:val="33A15FD9"/>
    <w:rsid w:val="3486547E"/>
    <w:rsid w:val="359F3C10"/>
    <w:rsid w:val="35FF1073"/>
    <w:rsid w:val="36DC3C76"/>
    <w:rsid w:val="375F64B3"/>
    <w:rsid w:val="378035E9"/>
    <w:rsid w:val="380F5C07"/>
    <w:rsid w:val="38376F0C"/>
    <w:rsid w:val="38772325"/>
    <w:rsid w:val="387939C8"/>
    <w:rsid w:val="38F44DFD"/>
    <w:rsid w:val="39FFDD88"/>
    <w:rsid w:val="3A025F5D"/>
    <w:rsid w:val="3A322E97"/>
    <w:rsid w:val="3ADA10B0"/>
    <w:rsid w:val="3B565FCC"/>
    <w:rsid w:val="3BEB1E77"/>
    <w:rsid w:val="3BF3136F"/>
    <w:rsid w:val="3C5428A8"/>
    <w:rsid w:val="3C6329C5"/>
    <w:rsid w:val="3C9E3325"/>
    <w:rsid w:val="3CBA639B"/>
    <w:rsid w:val="3D031D5F"/>
    <w:rsid w:val="3D6C59E3"/>
    <w:rsid w:val="3D72777A"/>
    <w:rsid w:val="3D766E73"/>
    <w:rsid w:val="3E301FC2"/>
    <w:rsid w:val="3EC349C1"/>
    <w:rsid w:val="3EFEEC55"/>
    <w:rsid w:val="3F253F62"/>
    <w:rsid w:val="3F3B4D71"/>
    <w:rsid w:val="3F990566"/>
    <w:rsid w:val="3FE0432D"/>
    <w:rsid w:val="402661E4"/>
    <w:rsid w:val="404B2BCB"/>
    <w:rsid w:val="405C6054"/>
    <w:rsid w:val="411C3143"/>
    <w:rsid w:val="411F4D70"/>
    <w:rsid w:val="4155199B"/>
    <w:rsid w:val="4188319D"/>
    <w:rsid w:val="41BD66D4"/>
    <w:rsid w:val="428B4190"/>
    <w:rsid w:val="436B42B4"/>
    <w:rsid w:val="436E5127"/>
    <w:rsid w:val="44122D29"/>
    <w:rsid w:val="447B449D"/>
    <w:rsid w:val="44AD744E"/>
    <w:rsid w:val="44CB5E31"/>
    <w:rsid w:val="44D9698F"/>
    <w:rsid w:val="452E0573"/>
    <w:rsid w:val="45700EE7"/>
    <w:rsid w:val="45711CD9"/>
    <w:rsid w:val="45D81DA4"/>
    <w:rsid w:val="46977ED9"/>
    <w:rsid w:val="46CF6BCF"/>
    <w:rsid w:val="46E96B29"/>
    <w:rsid w:val="476A61F8"/>
    <w:rsid w:val="47AC3B2D"/>
    <w:rsid w:val="47F71A1A"/>
    <w:rsid w:val="49117305"/>
    <w:rsid w:val="49653BCB"/>
    <w:rsid w:val="497A528F"/>
    <w:rsid w:val="49A466F8"/>
    <w:rsid w:val="4A636558"/>
    <w:rsid w:val="4AD81A4A"/>
    <w:rsid w:val="4B685902"/>
    <w:rsid w:val="4B6F5A10"/>
    <w:rsid w:val="4B7671CF"/>
    <w:rsid w:val="4C453E95"/>
    <w:rsid w:val="4C457D8A"/>
    <w:rsid w:val="4C6300A1"/>
    <w:rsid w:val="4C910F15"/>
    <w:rsid w:val="4D0A2DA3"/>
    <w:rsid w:val="4D0C6761"/>
    <w:rsid w:val="4D21667B"/>
    <w:rsid w:val="4DF42C6E"/>
    <w:rsid w:val="4E027F54"/>
    <w:rsid w:val="4E173B28"/>
    <w:rsid w:val="4E5262DA"/>
    <w:rsid w:val="4E553CD3"/>
    <w:rsid w:val="4E93713A"/>
    <w:rsid w:val="4EF83441"/>
    <w:rsid w:val="4F244236"/>
    <w:rsid w:val="4F5E0CE0"/>
    <w:rsid w:val="4F6C7E1F"/>
    <w:rsid w:val="4FAE1F06"/>
    <w:rsid w:val="4FB50A50"/>
    <w:rsid w:val="4FB80F8A"/>
    <w:rsid w:val="4FD45135"/>
    <w:rsid w:val="50DB26D2"/>
    <w:rsid w:val="50F7781B"/>
    <w:rsid w:val="50FF1669"/>
    <w:rsid w:val="51531387"/>
    <w:rsid w:val="51870AAC"/>
    <w:rsid w:val="518B222D"/>
    <w:rsid w:val="51A52CE0"/>
    <w:rsid w:val="51DB6D72"/>
    <w:rsid w:val="51F755CE"/>
    <w:rsid w:val="526B5049"/>
    <w:rsid w:val="52AD5656"/>
    <w:rsid w:val="534E6CAB"/>
    <w:rsid w:val="539F20DD"/>
    <w:rsid w:val="53A26E98"/>
    <w:rsid w:val="54412DC5"/>
    <w:rsid w:val="547215A0"/>
    <w:rsid w:val="54A04BDF"/>
    <w:rsid w:val="54C20705"/>
    <w:rsid w:val="54D47A08"/>
    <w:rsid w:val="556C1E10"/>
    <w:rsid w:val="55AF111F"/>
    <w:rsid w:val="562A3BA9"/>
    <w:rsid w:val="56660156"/>
    <w:rsid w:val="56D842AC"/>
    <w:rsid w:val="57236B81"/>
    <w:rsid w:val="572D3B16"/>
    <w:rsid w:val="57764998"/>
    <w:rsid w:val="57BD12F0"/>
    <w:rsid w:val="57E97DCB"/>
    <w:rsid w:val="57F549C2"/>
    <w:rsid w:val="57FF7E68"/>
    <w:rsid w:val="589C39A5"/>
    <w:rsid w:val="58C346B5"/>
    <w:rsid w:val="58DF06DE"/>
    <w:rsid w:val="59350668"/>
    <w:rsid w:val="597E4543"/>
    <w:rsid w:val="599F5953"/>
    <w:rsid w:val="59DC33C9"/>
    <w:rsid w:val="5A6A6B48"/>
    <w:rsid w:val="5A7B3A8D"/>
    <w:rsid w:val="5A825F2A"/>
    <w:rsid w:val="5ACA737A"/>
    <w:rsid w:val="5AD071C5"/>
    <w:rsid w:val="5AF04FCF"/>
    <w:rsid w:val="5B46714E"/>
    <w:rsid w:val="5B503CBD"/>
    <w:rsid w:val="5B855DAA"/>
    <w:rsid w:val="5B86716E"/>
    <w:rsid w:val="5BB52456"/>
    <w:rsid w:val="5BDE3D6D"/>
    <w:rsid w:val="5C057C94"/>
    <w:rsid w:val="5CD21F24"/>
    <w:rsid w:val="5D643286"/>
    <w:rsid w:val="5D8E5845"/>
    <w:rsid w:val="5E2B768C"/>
    <w:rsid w:val="5E330991"/>
    <w:rsid w:val="5EDA221B"/>
    <w:rsid w:val="5EE75BFC"/>
    <w:rsid w:val="5F1C2F97"/>
    <w:rsid w:val="5F1E4C1C"/>
    <w:rsid w:val="5F4016EB"/>
    <w:rsid w:val="5FA97E40"/>
    <w:rsid w:val="5FEB1670"/>
    <w:rsid w:val="600C142F"/>
    <w:rsid w:val="60485BB9"/>
    <w:rsid w:val="605040C4"/>
    <w:rsid w:val="6060162E"/>
    <w:rsid w:val="60936EC3"/>
    <w:rsid w:val="60E10775"/>
    <w:rsid w:val="61EC7E6A"/>
    <w:rsid w:val="629544B0"/>
    <w:rsid w:val="62C27B96"/>
    <w:rsid w:val="62C535FD"/>
    <w:rsid w:val="634A7B7B"/>
    <w:rsid w:val="63D63372"/>
    <w:rsid w:val="648C7798"/>
    <w:rsid w:val="655644C8"/>
    <w:rsid w:val="65740183"/>
    <w:rsid w:val="657D4BA9"/>
    <w:rsid w:val="65851430"/>
    <w:rsid w:val="65AB27F5"/>
    <w:rsid w:val="65FB1CBD"/>
    <w:rsid w:val="663935EB"/>
    <w:rsid w:val="66D349A7"/>
    <w:rsid w:val="66F82568"/>
    <w:rsid w:val="67270DF7"/>
    <w:rsid w:val="67DB23FD"/>
    <w:rsid w:val="67E86E49"/>
    <w:rsid w:val="68787DA8"/>
    <w:rsid w:val="68806034"/>
    <w:rsid w:val="68FF2F57"/>
    <w:rsid w:val="69310DB2"/>
    <w:rsid w:val="696A4AE4"/>
    <w:rsid w:val="69CB1980"/>
    <w:rsid w:val="69F00B0E"/>
    <w:rsid w:val="6AB112E1"/>
    <w:rsid w:val="6B272C8C"/>
    <w:rsid w:val="6B4A6F94"/>
    <w:rsid w:val="6BA57522"/>
    <w:rsid w:val="6BC716AA"/>
    <w:rsid w:val="6BCB50B2"/>
    <w:rsid w:val="6C1156D8"/>
    <w:rsid w:val="6C301509"/>
    <w:rsid w:val="6C72227A"/>
    <w:rsid w:val="6C8A49B4"/>
    <w:rsid w:val="6CB15967"/>
    <w:rsid w:val="6CB15B90"/>
    <w:rsid w:val="6D0649C9"/>
    <w:rsid w:val="6D625A23"/>
    <w:rsid w:val="6D7101EF"/>
    <w:rsid w:val="6D721A2A"/>
    <w:rsid w:val="6DB178D6"/>
    <w:rsid w:val="6DD3B205"/>
    <w:rsid w:val="6E1C053E"/>
    <w:rsid w:val="6EB73531"/>
    <w:rsid w:val="6FF36664"/>
    <w:rsid w:val="6FF55969"/>
    <w:rsid w:val="6FF60D90"/>
    <w:rsid w:val="6FFF8BA7"/>
    <w:rsid w:val="700C1760"/>
    <w:rsid w:val="70CA3B20"/>
    <w:rsid w:val="715C4862"/>
    <w:rsid w:val="715E69E6"/>
    <w:rsid w:val="71DC070B"/>
    <w:rsid w:val="71FF82E0"/>
    <w:rsid w:val="724B6B2A"/>
    <w:rsid w:val="7252741C"/>
    <w:rsid w:val="727662A7"/>
    <w:rsid w:val="72AD68BE"/>
    <w:rsid w:val="72C310EB"/>
    <w:rsid w:val="72F659DF"/>
    <w:rsid w:val="733320D4"/>
    <w:rsid w:val="738F8F7D"/>
    <w:rsid w:val="73DB0B3F"/>
    <w:rsid w:val="73EA073A"/>
    <w:rsid w:val="740337C6"/>
    <w:rsid w:val="741931B1"/>
    <w:rsid w:val="74615854"/>
    <w:rsid w:val="753B23B5"/>
    <w:rsid w:val="75581591"/>
    <w:rsid w:val="769E79F5"/>
    <w:rsid w:val="76D738BE"/>
    <w:rsid w:val="777A57D2"/>
    <w:rsid w:val="77A215F1"/>
    <w:rsid w:val="78342545"/>
    <w:rsid w:val="78AE1303"/>
    <w:rsid w:val="793018FB"/>
    <w:rsid w:val="79455BF1"/>
    <w:rsid w:val="798E0312"/>
    <w:rsid w:val="79997202"/>
    <w:rsid w:val="7A2D4837"/>
    <w:rsid w:val="7AB9FBC8"/>
    <w:rsid w:val="7ACF1011"/>
    <w:rsid w:val="7B0E0BF0"/>
    <w:rsid w:val="7B1D3764"/>
    <w:rsid w:val="7B3E0CB7"/>
    <w:rsid w:val="7BDA1668"/>
    <w:rsid w:val="7BFF617A"/>
    <w:rsid w:val="7CBF29FB"/>
    <w:rsid w:val="7CFF7064"/>
    <w:rsid w:val="7D007A93"/>
    <w:rsid w:val="7D5D078F"/>
    <w:rsid w:val="7DAF433E"/>
    <w:rsid w:val="7DFA5FDE"/>
    <w:rsid w:val="7E3A7885"/>
    <w:rsid w:val="7E4932C0"/>
    <w:rsid w:val="7EBF0584"/>
    <w:rsid w:val="7EBF5F36"/>
    <w:rsid w:val="7EEB5702"/>
    <w:rsid w:val="7F1334B6"/>
    <w:rsid w:val="7F34107C"/>
    <w:rsid w:val="7F666999"/>
    <w:rsid w:val="7FB7B337"/>
    <w:rsid w:val="7FCFE8D3"/>
    <w:rsid w:val="7FEC6AD2"/>
    <w:rsid w:val="9B2E6C89"/>
    <w:rsid w:val="9E73F570"/>
    <w:rsid w:val="A3CE7BD8"/>
    <w:rsid w:val="AA7F7B78"/>
    <w:rsid w:val="B1737C93"/>
    <w:rsid w:val="CC7FF091"/>
    <w:rsid w:val="D127081D"/>
    <w:rsid w:val="D1273C16"/>
    <w:rsid w:val="D39F3E72"/>
    <w:rsid w:val="DBFFD3E6"/>
    <w:rsid w:val="DD7FD0C7"/>
    <w:rsid w:val="E56C92E8"/>
    <w:rsid w:val="E9A35B51"/>
    <w:rsid w:val="ECF5D6CE"/>
    <w:rsid w:val="EF77A3E4"/>
    <w:rsid w:val="F7AD000D"/>
    <w:rsid w:val="F7DECF60"/>
    <w:rsid w:val="FBBF3B4E"/>
    <w:rsid w:val="FBEF5D79"/>
    <w:rsid w:val="FCFBBB00"/>
    <w:rsid w:val="FDFFECF9"/>
    <w:rsid w:val="FFAFC69F"/>
    <w:rsid w:val="FFB7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99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6"/>
      <w:szCs w:val="36"/>
      <w:lang w:val="en-US" w:eastAsia="zh-CN" w:bidi="ar-SA"/>
    </w:rPr>
  </w:style>
  <w:style w:type="paragraph" w:styleId="2">
    <w:name w:val="heading 1"/>
    <w:basedOn w:val="1"/>
    <w:next w:val="3"/>
    <w:link w:val="26"/>
    <w:qFormat/>
    <w:uiPriority w:val="0"/>
    <w:pPr>
      <w:keepNext/>
      <w:keepLines/>
      <w:adjustRightInd w:val="0"/>
      <w:spacing w:line="560" w:lineRule="atLeast"/>
      <w:ind w:firstLine="200"/>
      <w:outlineLvl w:val="0"/>
    </w:pPr>
    <w:rPr>
      <w:rFonts w:eastAsia="黑体"/>
      <w:b/>
      <w:bCs/>
      <w:kern w:val="44"/>
      <w:szCs w:val="44"/>
    </w:rPr>
  </w:style>
  <w:style w:type="paragraph" w:styleId="4">
    <w:name w:val="heading 2"/>
    <w:basedOn w:val="1"/>
    <w:next w:val="3"/>
    <w:link w:val="23"/>
    <w:unhideWhenUsed/>
    <w:qFormat/>
    <w:uiPriority w:val="0"/>
    <w:pPr>
      <w:keepNext/>
      <w:keepLines/>
      <w:outlineLvl w:val="1"/>
    </w:pPr>
    <w:rPr>
      <w:rFonts w:ascii="Times New Roman" w:hAnsi="Times New Roman" w:eastAsia="楷体_GB2312"/>
      <w:b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eastAsia" w:ascii="宋体" w:hAnsi="宋体" w:eastAsia="黑体" w:cs="宋体"/>
      <w:bCs/>
      <w:kern w:val="0"/>
      <w:sz w:val="32"/>
      <w:szCs w:val="27"/>
      <w:lang w:bidi="ar"/>
    </w:rPr>
  </w:style>
  <w:style w:type="paragraph" w:styleId="6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djustRightInd w:val="0"/>
      <w:spacing w:before="100" w:after="100" w:line="300" w:lineRule="auto"/>
      <w:ind w:firstLine="1044"/>
    </w:pPr>
    <w:rPr>
      <w:rFonts w:eastAsia="宋体" w:cs="Times New Roman"/>
      <w:sz w:val="24"/>
    </w:rPr>
  </w:style>
  <w:style w:type="paragraph" w:styleId="7">
    <w:name w:val="Normal Indent"/>
    <w:basedOn w:val="1"/>
    <w:unhideWhenUsed/>
    <w:qFormat/>
    <w:uiPriority w:val="99"/>
    <w:pPr>
      <w:ind w:firstLine="420" w:firstLineChars="200"/>
    </w:p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index heading"/>
    <w:basedOn w:val="1"/>
    <w:next w:val="12"/>
    <w:qFormat/>
    <w:uiPriority w:val="99"/>
    <w:pPr>
      <w:suppressAutoHyphens w:val="0"/>
    </w:pPr>
    <w:rPr>
      <w:rFonts w:ascii="Arial" w:hAnsi="Arial"/>
      <w:b/>
    </w:rPr>
  </w:style>
  <w:style w:type="paragraph" w:styleId="12">
    <w:name w:val="index 1"/>
    <w:basedOn w:val="1"/>
    <w:next w:val="1"/>
    <w:qFormat/>
    <w:uiPriority w:val="99"/>
  </w:style>
  <w:style w:type="paragraph" w:styleId="1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Normal (Web)"/>
    <w:basedOn w:val="1"/>
    <w:qFormat/>
    <w:uiPriority w:val="0"/>
    <w:rPr>
      <w:sz w:val="24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page number"/>
    <w:basedOn w:val="18"/>
    <w:qFormat/>
    <w:uiPriority w:val="0"/>
  </w:style>
  <w:style w:type="character" w:styleId="21">
    <w:name w:val="Hyperlink"/>
    <w:basedOn w:val="18"/>
    <w:qFormat/>
    <w:uiPriority w:val="0"/>
    <w:rPr>
      <w:color w:val="0000FF"/>
      <w:u w:val="single"/>
    </w:rPr>
  </w:style>
  <w:style w:type="character" w:styleId="22">
    <w:name w:val="footnote reference"/>
    <w:basedOn w:val="18"/>
    <w:qFormat/>
    <w:uiPriority w:val="0"/>
    <w:rPr>
      <w:vertAlign w:val="superscript"/>
    </w:rPr>
  </w:style>
  <w:style w:type="character" w:customStyle="1" w:styleId="23">
    <w:name w:val="标题 2 Char"/>
    <w:link w:val="4"/>
    <w:qFormat/>
    <w:uiPriority w:val="0"/>
    <w:rPr>
      <w:rFonts w:ascii="Times New Roman" w:hAnsi="Times New Roman" w:eastAsia="楷体_GB2312"/>
      <w:b/>
    </w:rPr>
  </w:style>
  <w:style w:type="character" w:customStyle="1" w:styleId="24">
    <w:name w:val="selectable-text"/>
    <w:basedOn w:val="18"/>
    <w:qFormat/>
    <w:uiPriority w:val="0"/>
  </w:style>
  <w:style w:type="paragraph" w:styleId="25">
    <w:name w:val="List Paragraph"/>
    <w:basedOn w:val="1"/>
    <w:unhideWhenUsed/>
    <w:qFormat/>
    <w:uiPriority w:val="99"/>
    <w:pPr>
      <w:ind w:firstLine="420"/>
    </w:pPr>
  </w:style>
  <w:style w:type="character" w:customStyle="1" w:styleId="26">
    <w:name w:val="标题 1 Char"/>
    <w:link w:val="2"/>
    <w:qFormat/>
    <w:uiPriority w:val="0"/>
    <w:rPr>
      <w:rFonts w:eastAsia="黑体"/>
      <w:b/>
      <w:bCs/>
      <w:kern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5125</Words>
  <Characters>5165</Characters>
  <Lines>0</Lines>
  <Paragraphs>0</Paragraphs>
  <TotalTime>46</TotalTime>
  <ScaleCrop>false</ScaleCrop>
  <LinksUpToDate>false</LinksUpToDate>
  <CharactersWithSpaces>5770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2026-02-17T12:25:00Z</dcterms:created>
  <dc:creator>张柳菲</dc:creator>
  <cp:lastModifiedBy>tianyu</cp:lastModifiedBy>
  <cp:lastPrinted>2026-10-14T17:21:00Z</cp:lastPrinted>
  <dcterms:modified xsi:type="dcterms:W3CDTF">2026-10-13T19:23:35Z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C60DCB3F34F74881A4C8C7C4138D410D_13</vt:lpwstr>
  </property>
  <property fmtid="{D5CDD505-2E9C-101B-9397-08002B2CF9AE}" pid="4" name="KSOTemplateDocerSaveRecord">
    <vt:lpwstr>eyJoZGlkIjoiNjZiMTMwMTk2MjBhZjg1ODVmMzk5NDc3ZjllODEzNzQiLCJ1c2VySWQiOiIxMTI1NzA1MjA0In0=</vt:lpwstr>
  </property>
</Properties>
</file>