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bidi w:val="0"/>
        <w:spacing w:line="560" w:lineRule="exact"/>
        <w:rPr>
          <w:rFonts w:ascii="楷体_GB2312" w:hAnsi="楷体_GB2312" w:eastAsia="楷体_GB2312" w:cs="楷体_GB2312"/>
          <w:b/>
          <w:bCs/>
          <w:color w:val="auto"/>
          <w:sz w:val="32"/>
          <w:szCs w:val="32"/>
          <w:highlight w:val="none"/>
        </w:rPr>
      </w:pPr>
      <w:bookmarkStart w:id="0" w:name="_Toc29849"/>
      <w:bookmarkStart w:id="1" w:name="_Toc8204"/>
      <w:bookmarkStart w:id="2" w:name="_Toc23097"/>
      <w:bookmarkStart w:id="3" w:name="_Toc3062"/>
      <w:bookmarkStart w:id="4" w:name="_Toc202168290"/>
      <w:bookmarkStart w:id="5" w:name="_Toc7083"/>
      <w:bookmarkStart w:id="6" w:name="_Toc11116"/>
      <w:bookmarkStart w:id="7" w:name="_Toc202166811"/>
      <w:r>
        <w:rPr>
          <w:rFonts w:hint="eastAsia" w:ascii="楷体_GB2312" w:hAnsi="楷体_GB2312" w:eastAsia="楷体_GB2312" w:cs="楷体_GB2312"/>
          <w:bCs/>
          <w:color w:val="auto"/>
          <w:sz w:val="32"/>
          <w:szCs w:val="32"/>
          <w:highlight w:val="none"/>
        </w:rPr>
        <w:t>北京市石景山区“十</w:t>
      </w:r>
      <w:r>
        <w:rPr>
          <w:rFonts w:hint="eastAsia" w:ascii="楷体_GB2312" w:hAnsi="楷体_GB2312" w:eastAsia="楷体_GB2312" w:cs="楷体_GB2312"/>
          <w:bCs/>
          <w:color w:val="auto"/>
          <w:sz w:val="32"/>
          <w:szCs w:val="32"/>
          <w:highlight w:val="none"/>
          <w:lang w:eastAsia="zh-CN"/>
        </w:rPr>
        <w:t>五</w:t>
      </w:r>
      <w:r>
        <w:rPr>
          <w:rFonts w:hint="eastAsia" w:ascii="楷体_GB2312" w:hAnsi="楷体_GB2312" w:eastAsia="楷体_GB2312" w:cs="楷体_GB2312"/>
          <w:bCs/>
          <w:color w:val="auto"/>
          <w:sz w:val="32"/>
          <w:szCs w:val="32"/>
          <w:highlight w:val="none"/>
        </w:rPr>
        <w:t>五”</w:t>
      </w:r>
      <w:r>
        <w:rPr>
          <w:rFonts w:hint="eastAsia" w:ascii="楷体_GB2312" w:hAnsi="楷体_GB2312" w:eastAsia="楷体_GB2312" w:cs="楷体_GB2312"/>
          <w:bCs/>
          <w:color w:val="auto"/>
          <w:sz w:val="32"/>
          <w:szCs w:val="32"/>
          <w:highlight w:val="none"/>
          <w:u w:val="none"/>
          <w:lang w:val="en-US" w:eastAsia="zh-CN"/>
        </w:rPr>
        <w:t>一般</w:t>
      </w:r>
      <w:r>
        <w:rPr>
          <w:rFonts w:hint="eastAsia" w:ascii="楷体_GB2312" w:hAnsi="楷体_GB2312" w:eastAsia="楷体_GB2312" w:cs="楷体_GB2312"/>
          <w:bCs/>
          <w:color w:val="auto"/>
          <w:sz w:val="32"/>
          <w:szCs w:val="32"/>
          <w:highlight w:val="none"/>
          <w:u w:val="none"/>
        </w:rPr>
        <w:t>专</w:t>
      </w:r>
      <w:r>
        <w:rPr>
          <w:rFonts w:hint="eastAsia" w:ascii="楷体_GB2312" w:hAnsi="楷体_GB2312" w:eastAsia="楷体_GB2312" w:cs="楷体_GB2312"/>
          <w:bCs/>
          <w:color w:val="auto"/>
          <w:sz w:val="32"/>
          <w:szCs w:val="32"/>
          <w:highlight w:val="none"/>
        </w:rPr>
        <w:t>项规划</w:t>
      </w:r>
    </w:p>
    <w:p>
      <w:pPr>
        <w:pStyle w:val="12"/>
        <w:spacing w:line="262" w:lineRule="auto"/>
        <w:rPr>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黑体" w:hAnsi="黑体" w:eastAsia="黑体" w:cs="黑体"/>
          <w:b w:val="0"/>
          <w:bCs w:val="0"/>
          <w:color w:val="auto"/>
          <w:spacing w:val="3"/>
          <w:sz w:val="43"/>
          <w:szCs w:val="43"/>
          <w:highlight w:val="none"/>
          <w:lang w:val="en-US" w:eastAsia="zh-CN"/>
        </w:rPr>
      </w:pPr>
      <w:r>
        <w:rPr>
          <w:rFonts w:hint="eastAsia" w:ascii="黑体" w:hAnsi="黑体" w:eastAsia="黑体" w:cs="黑体"/>
          <w:b w:val="0"/>
          <w:bCs w:val="0"/>
          <w:color w:val="auto"/>
          <w:spacing w:val="3"/>
          <w:sz w:val="43"/>
          <w:szCs w:val="43"/>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黑体" w:hAnsi="黑体" w:eastAsia="黑体" w:cs="黑体"/>
          <w:b w:val="0"/>
          <w:bCs w:val="0"/>
          <w:color w:val="auto"/>
          <w:spacing w:val="3"/>
          <w:sz w:val="43"/>
          <w:szCs w:val="43"/>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黑体" w:hAnsi="黑体" w:eastAsia="黑体" w:cs="黑体"/>
          <w:b w:val="0"/>
          <w:bCs w:val="0"/>
          <w:color w:val="auto"/>
          <w:spacing w:val="3"/>
          <w:sz w:val="43"/>
          <w:szCs w:val="43"/>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黑体" w:hAnsi="黑体" w:eastAsia="黑体" w:cs="黑体"/>
          <w:b w:val="0"/>
          <w:bCs w:val="0"/>
          <w:color w:val="auto"/>
          <w:spacing w:val="3"/>
          <w:sz w:val="43"/>
          <w:szCs w:val="43"/>
          <w:highlight w:val="none"/>
          <w:lang w:val="en-US" w:eastAsia="zh-CN"/>
        </w:rPr>
      </w:pPr>
    </w:p>
    <w:p>
      <w:pPr>
        <w:keepNext w:val="0"/>
        <w:keepLines w:val="0"/>
        <w:pageBreakBefore w:val="0"/>
        <w:widowControl w:val="0"/>
        <w:tabs>
          <w:tab w:val="left" w:pos="142"/>
        </w:tabs>
        <w:kinsoku/>
        <w:wordWrap/>
        <w:overflowPunct/>
        <w:topLinePunct w:val="0"/>
        <w:autoSpaceDE/>
        <w:autoSpaceDN/>
        <w:bidi w:val="0"/>
        <w:adjustRightInd w:val="0"/>
        <w:snapToGrid w:val="0"/>
        <w:spacing w:after="160" w:line="560" w:lineRule="exact"/>
        <w:ind w:right="0"/>
        <w:jc w:val="center"/>
        <w:textAlignment w:val="auto"/>
        <w:outlineLvl w:val="9"/>
        <w:rPr>
          <w:rFonts w:hint="eastAsia" w:ascii="方正小标宋简体" w:hAnsi="方正小标宋简体" w:eastAsia="方正小标宋简体" w:cs="方正小标宋简体"/>
          <w:b w:val="0"/>
          <w:bCs/>
          <w:color w:val="auto"/>
          <w:spacing w:val="0"/>
          <w:sz w:val="52"/>
          <w:szCs w:val="52"/>
          <w:highlight w:val="none"/>
        </w:rPr>
      </w:pPr>
      <w:r>
        <w:rPr>
          <w:rFonts w:hint="eastAsia" w:ascii="方正小标宋简体" w:hAnsi="方正小标宋简体" w:eastAsia="方正小标宋简体" w:cs="方正小标宋简体"/>
          <w:b w:val="0"/>
          <w:bCs/>
          <w:color w:val="auto"/>
          <w:spacing w:val="0"/>
          <w:sz w:val="52"/>
          <w:szCs w:val="52"/>
          <w:highlight w:val="none"/>
        </w:rPr>
        <w:t>石景山区“十五五”时期</w:t>
      </w:r>
    </w:p>
    <w:p>
      <w:pPr>
        <w:keepNext w:val="0"/>
        <w:keepLines w:val="0"/>
        <w:pageBreakBefore w:val="0"/>
        <w:widowControl w:val="0"/>
        <w:tabs>
          <w:tab w:val="left" w:pos="142"/>
        </w:tabs>
        <w:kinsoku/>
        <w:wordWrap/>
        <w:overflowPunct/>
        <w:topLinePunct w:val="0"/>
        <w:autoSpaceDE/>
        <w:autoSpaceDN/>
        <w:bidi w:val="0"/>
        <w:adjustRightInd w:val="0"/>
        <w:snapToGrid w:val="0"/>
        <w:spacing w:after="160" w:line="560" w:lineRule="exact"/>
        <w:ind w:right="0"/>
        <w:jc w:val="center"/>
        <w:textAlignment w:val="auto"/>
        <w:outlineLvl w:val="9"/>
        <w:rPr>
          <w:rFonts w:hint="eastAsia" w:ascii="方正小标宋简体" w:hAnsi="方正小标宋简体" w:eastAsia="方正小标宋简体" w:cs="方正小标宋简体"/>
          <w:b w:val="0"/>
          <w:bCs/>
          <w:color w:val="auto"/>
          <w:sz w:val="52"/>
          <w:szCs w:val="52"/>
          <w:highlight w:val="none"/>
          <w:lang w:val="en-US" w:eastAsia="zh-CN"/>
        </w:rPr>
      </w:pPr>
      <w:r>
        <w:rPr>
          <w:rFonts w:hint="eastAsia" w:ascii="方正小标宋简体" w:hAnsi="方正小标宋简体" w:eastAsia="方正小标宋简体" w:cs="方正小标宋简体"/>
          <w:b w:val="0"/>
          <w:bCs/>
          <w:color w:val="auto"/>
          <w:spacing w:val="0"/>
          <w:sz w:val="52"/>
          <w:szCs w:val="52"/>
          <w:highlight w:val="none"/>
          <w:lang w:val="en-US" w:eastAsia="zh-CN"/>
        </w:rPr>
        <w:t>信息技术产业发展规划</w:t>
      </w:r>
    </w:p>
    <w:p>
      <w:pPr>
        <w:tabs>
          <w:tab w:val="left" w:pos="142"/>
        </w:tabs>
        <w:adjustRightInd w:val="0"/>
        <w:snapToGrid w:val="0"/>
        <w:spacing w:after="160" w:line="560" w:lineRule="exact"/>
        <w:jc w:val="center"/>
        <w:rPr>
          <w:rFonts w:hint="eastAsia"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（征求意见稿）</w:t>
      </w:r>
    </w:p>
    <w:p>
      <w:pPr>
        <w:pStyle w:val="12"/>
        <w:spacing w:line="360" w:lineRule="auto"/>
        <w:rPr>
          <w:rFonts w:hint="eastAsia" w:ascii="楷体_GB2312" w:hAnsi="楷体_GB2312" w:eastAsia="楷体_GB2312" w:cs="楷体_GB2312"/>
          <w:b w:val="0"/>
          <w:bCs w:val="0"/>
          <w:color w:val="auto"/>
          <w:highlight w:val="none"/>
        </w:rPr>
      </w:pPr>
    </w:p>
    <w:p>
      <w:pPr>
        <w:pStyle w:val="12"/>
        <w:spacing w:line="360" w:lineRule="auto"/>
        <w:rPr>
          <w:color w:val="auto"/>
          <w:highlight w:val="none"/>
        </w:rPr>
      </w:pPr>
    </w:p>
    <w:p>
      <w:pPr>
        <w:tabs>
          <w:tab w:val="left" w:pos="142"/>
        </w:tabs>
        <w:adjustRightInd w:val="0"/>
        <w:snapToGrid w:val="0"/>
        <w:spacing w:after="160" w:line="560" w:lineRule="exact"/>
        <w:jc w:val="center"/>
        <w:outlineLvl w:val="9"/>
        <w:rPr>
          <w:color w:val="auto"/>
          <w:highlight w:val="none"/>
        </w:rPr>
      </w:pPr>
    </w:p>
    <w:p>
      <w:pPr>
        <w:pStyle w:val="12"/>
        <w:rPr>
          <w:color w:val="auto"/>
          <w:highlight w:val="none"/>
        </w:rPr>
      </w:pPr>
    </w:p>
    <w:p>
      <w:pPr>
        <w:pStyle w:val="12"/>
        <w:rPr>
          <w:color w:val="auto"/>
          <w:highlight w:val="none"/>
        </w:rPr>
      </w:pPr>
    </w:p>
    <w:p>
      <w:pPr>
        <w:pStyle w:val="12"/>
        <w:rPr>
          <w:color w:val="auto"/>
          <w:highlight w:val="none"/>
        </w:rPr>
      </w:pPr>
    </w:p>
    <w:p>
      <w:pPr>
        <w:pStyle w:val="12"/>
        <w:spacing w:line="241" w:lineRule="auto"/>
        <w:rPr>
          <w:color w:val="auto"/>
          <w:highlight w:val="none"/>
        </w:rPr>
      </w:pPr>
    </w:p>
    <w:p>
      <w:pPr>
        <w:pStyle w:val="12"/>
        <w:spacing w:line="241" w:lineRule="auto"/>
        <w:rPr>
          <w:color w:val="auto"/>
          <w:highlight w:val="none"/>
        </w:rPr>
      </w:pPr>
    </w:p>
    <w:p>
      <w:pPr>
        <w:pStyle w:val="12"/>
        <w:spacing w:line="241" w:lineRule="auto"/>
        <w:rPr>
          <w:color w:val="auto"/>
          <w:highlight w:val="none"/>
        </w:rPr>
      </w:pPr>
    </w:p>
    <w:p>
      <w:pPr>
        <w:pStyle w:val="12"/>
        <w:spacing w:line="241" w:lineRule="auto"/>
        <w:rPr>
          <w:color w:val="auto"/>
          <w:highlight w:val="none"/>
        </w:rPr>
      </w:pPr>
    </w:p>
    <w:p>
      <w:pPr>
        <w:pStyle w:val="12"/>
        <w:keepNext w:val="0"/>
        <w:keepLines w:val="0"/>
        <w:pageBreakBefore w:val="0"/>
        <w:widowControl w:val="0"/>
        <w:kinsoku/>
        <w:wordWrap/>
        <w:overflowPunct/>
        <w:topLinePunct w:val="0"/>
        <w:autoSpaceDE/>
        <w:autoSpaceDN/>
        <w:bidi w:val="0"/>
        <w:adjustRightInd/>
        <w:snapToGrid/>
        <w:spacing w:after="160" w:line="560" w:lineRule="atLeast"/>
        <w:jc w:val="center"/>
        <w:textAlignment w:val="auto"/>
        <w:rPr>
          <w:color w:val="auto"/>
          <w:highlight w:val="none"/>
        </w:rPr>
      </w:pPr>
      <w:r>
        <w:rPr>
          <w:rFonts w:ascii="Times New Roman" w:hAnsi="Times New Roman" w:eastAsia="黑体" w:cs="Times New Roman"/>
          <w:color w:val="auto"/>
          <w:sz w:val="32"/>
          <w:szCs w:val="32"/>
          <w:highlight w:val="none"/>
        </w:rPr>
        <w:t>北京市</w:t>
      </w:r>
      <w:r>
        <w:rPr>
          <w:rFonts w:hint="eastAsia" w:ascii="黑体" w:hAnsi="黑体" w:eastAsia="黑体" w:cs="黑体"/>
          <w:color w:val="auto"/>
          <w:sz w:val="32"/>
          <w:szCs w:val="40"/>
          <w:highlight w:val="none"/>
          <w:lang w:val="en-US" w:eastAsia="zh-CN"/>
        </w:rPr>
        <w:t>石景山区经济和信息化局</w:t>
      </w:r>
    </w:p>
    <w:p>
      <w:pPr>
        <w:keepNext w:val="0"/>
        <w:keepLines w:val="0"/>
        <w:pageBreakBefore w:val="0"/>
        <w:widowControl w:val="0"/>
        <w:kinsoku/>
        <w:wordWrap/>
        <w:overflowPunct/>
        <w:topLinePunct w:val="0"/>
        <w:autoSpaceDE/>
        <w:autoSpaceDN/>
        <w:bidi w:val="0"/>
        <w:adjustRightInd/>
        <w:snapToGrid/>
        <w:spacing w:after="160" w:line="560" w:lineRule="atLeast"/>
        <w:ind w:left="0"/>
        <w:jc w:val="center"/>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pacing w:val="-8"/>
          <w:sz w:val="32"/>
          <w:szCs w:val="32"/>
          <w:highlight w:val="none"/>
        </w:rPr>
        <w:t>2026</w:t>
      </w:r>
      <w:r>
        <w:rPr>
          <w:rFonts w:hint="eastAsia" w:ascii="黑体" w:hAnsi="黑体" w:eastAsia="黑体" w:cs="黑体"/>
          <w:b w:val="0"/>
          <w:bCs w:val="0"/>
          <w:color w:val="auto"/>
          <w:spacing w:val="-56"/>
          <w:sz w:val="32"/>
          <w:szCs w:val="32"/>
          <w:highlight w:val="none"/>
        </w:rPr>
        <w:t xml:space="preserve"> </w:t>
      </w:r>
      <w:r>
        <w:rPr>
          <w:rFonts w:hint="eastAsia" w:ascii="黑体" w:hAnsi="黑体" w:eastAsia="黑体" w:cs="黑体"/>
          <w:b w:val="0"/>
          <w:bCs w:val="0"/>
          <w:color w:val="auto"/>
          <w:spacing w:val="-8"/>
          <w:sz w:val="32"/>
          <w:szCs w:val="32"/>
          <w:highlight w:val="none"/>
        </w:rPr>
        <w:t>年</w:t>
      </w:r>
      <w:r>
        <w:rPr>
          <w:rFonts w:hint="eastAsia" w:ascii="黑体" w:hAnsi="黑体" w:eastAsia="黑体" w:cs="黑体"/>
          <w:b w:val="0"/>
          <w:bCs w:val="0"/>
          <w:color w:val="auto"/>
          <w:spacing w:val="-45"/>
          <w:sz w:val="32"/>
          <w:szCs w:val="32"/>
          <w:highlight w:val="none"/>
          <w:lang w:val="en-US" w:eastAsia="zh-CN"/>
        </w:rPr>
        <w:t>8</w:t>
      </w:r>
      <w:r>
        <w:rPr>
          <w:rFonts w:hint="eastAsia" w:ascii="黑体" w:hAnsi="黑体" w:eastAsia="黑体" w:cs="黑体"/>
          <w:b w:val="0"/>
          <w:bCs w:val="0"/>
          <w:color w:val="auto"/>
          <w:spacing w:val="-8"/>
          <w:sz w:val="32"/>
          <w:szCs w:val="32"/>
          <w:highlight w:val="none"/>
        </w:rPr>
        <w:t>月</w:t>
      </w: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楷体_GB2312" w:hAnsi="楷体_GB2312" w:eastAsia="楷体_GB2312" w:cs="楷体_GB2312"/>
          <w:color w:val="auto"/>
          <w:sz w:val="36"/>
          <w:szCs w:val="36"/>
          <w:highlight w:val="none"/>
        </w:rPr>
        <w:sectPr>
          <w:pgSz w:w="11906" w:h="16839"/>
          <w:pgMar w:top="2098" w:right="1474" w:bottom="1984" w:left="1587" w:header="0" w:footer="0" w:gutter="0"/>
          <w:cols w:space="720" w:num="1"/>
        </w:sectPr>
      </w:pPr>
    </w:p>
    <w:p>
      <w:pPr>
        <w:spacing w:line="60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前</w:t>
      </w:r>
      <w:r>
        <w:rPr>
          <w:rFonts w:hint="eastAsia" w:ascii="Times New Roman" w:hAnsi="Times New Roman" w:eastAsia="方正小标宋简体" w:cs="Times New Roman"/>
          <w:color w:val="auto"/>
          <w:sz w:val="44"/>
          <w:szCs w:val="44"/>
          <w:highlight w:val="none"/>
          <w:lang w:val="en-US" w:eastAsia="zh-CN"/>
        </w:rPr>
        <w:t xml:space="preserve">  </w:t>
      </w:r>
      <w:r>
        <w:rPr>
          <w:rFonts w:ascii="Times New Roman" w:hAnsi="Times New Roman" w:eastAsia="方正小标宋简体" w:cs="Times New Roman"/>
          <w:color w:val="auto"/>
          <w:sz w:val="44"/>
          <w:szCs w:val="44"/>
          <w:highlight w:val="none"/>
        </w:rPr>
        <w:t>言</w:t>
      </w:r>
    </w:p>
    <w:p>
      <w:pPr>
        <w:spacing w:line="600" w:lineRule="exact"/>
        <w:jc w:val="center"/>
        <w:rPr>
          <w:rFonts w:ascii="Times New Roman" w:hAnsi="Times New Roman" w:eastAsia="方正小标宋简体" w:cs="Times New Roman"/>
          <w:color w:val="auto"/>
          <w:sz w:val="44"/>
          <w:szCs w:val="44"/>
          <w:highlight w:val="none"/>
        </w:rPr>
      </w:pPr>
    </w:p>
    <w:p>
      <w:pPr>
        <w:spacing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Cs/>
          <w:color w:val="auto"/>
          <w:kern w:val="0"/>
          <w:sz w:val="32"/>
          <w:highlight w:val="none"/>
          <w:lang w:val="en-US" w:eastAsia="zh-CN"/>
        </w:rPr>
        <w:t>信息技术产业是技术含量高、成长空间大、带动能力强的战略性新兴产业，是引领科技创新和产业创新深度融合、培育新质生产力、支撑经济社会数智化发展的关键引擎。“十五五”时期，人工智能引领全球信息技术产业新一轮创新变革，北京市将统筹传统产业、新兴产业、未来产业布局，以高精尖为核心导向，聚焦新一代信息技术产业等方向，培育世界一流产业集群。石景山区作为首都中心城区，承载着巩固增强信息技术产业优势、助力北京打造具有全球影响力的新兴产业高地、未来产业引领地的重要使命。科学编制石景山区“十五五”时期信息技术产业发展规划，对于顺应人工智能发展潮流、推动信息技术产业高端智能发展、培育发展新质生产力、打造区域经济增长核心引擎具有重要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小标宋简体" w:hAnsi="方正小标宋简体" w:eastAsia="方正小标宋简体" w:cs="方正小标宋简体"/>
          <w:color w:val="auto"/>
          <w:kern w:val="0"/>
          <w:sz w:val="44"/>
          <w:szCs w:val="44"/>
          <w:highlight w:val="none"/>
          <w:lang w:val="en-US" w:eastAsia="zh-CN"/>
        </w:rPr>
        <w:sectPr>
          <w:headerReference r:id="rId5" w:type="default"/>
          <w:footerReference r:id="rId6" w:type="default"/>
          <w:pgSz w:w="11906" w:h="16838"/>
          <w:pgMar w:top="2098" w:right="1474" w:bottom="1984" w:left="1587" w:header="851" w:footer="992" w:gutter="0"/>
          <w:pgNumType w:fmt="upperRoman" w:start="1"/>
          <w:cols w:space="425" w:num="1"/>
          <w:docGrid w:type="lines" w:linePitch="312" w:charSpace="0"/>
        </w:sectPr>
      </w:pPr>
      <w:r>
        <w:rPr>
          <w:rFonts w:ascii="Times New Roman" w:hAnsi="Times New Roman" w:eastAsia="仿宋_GB2312" w:cs="Times New Roman"/>
          <w:color w:val="auto"/>
          <w:sz w:val="32"/>
          <w:szCs w:val="32"/>
          <w:highlight w:val="none"/>
        </w:rPr>
        <w:t>本规划依据《中华人民共和国国民经济和社会发展第十五个五年规划纲要》《北京市国民经济和社会发展第十五个五年规划纲要》</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北京市“十五五”时期高精尖产业发展规划</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《北京市石景山区国民经济和社会发展第十五个五年规划纲要》等编制，明确提出“十五五”时期</w:t>
      </w:r>
      <w:r>
        <w:rPr>
          <w:rFonts w:hint="eastAsia" w:ascii="Times New Roman" w:hAnsi="Times New Roman" w:eastAsia="仿宋_GB2312" w:cs="Times New Roman"/>
          <w:color w:val="auto"/>
          <w:sz w:val="32"/>
          <w:szCs w:val="32"/>
          <w:highlight w:val="none"/>
          <w:lang w:val="en-US" w:eastAsia="zh-CN"/>
        </w:rPr>
        <w:t>信息技术</w:t>
      </w:r>
      <w:r>
        <w:rPr>
          <w:rFonts w:ascii="Times New Roman" w:hAnsi="Times New Roman" w:eastAsia="仿宋_GB2312" w:cs="Times New Roman"/>
          <w:color w:val="auto"/>
          <w:sz w:val="32"/>
          <w:szCs w:val="32"/>
          <w:highlight w:val="none"/>
        </w:rPr>
        <w:t>产业发展的总体</w:t>
      </w:r>
      <w:r>
        <w:rPr>
          <w:rFonts w:hint="eastAsia" w:ascii="Times New Roman" w:hAnsi="Times New Roman" w:eastAsia="仿宋_GB2312" w:cs="Times New Roman"/>
          <w:color w:val="auto"/>
          <w:sz w:val="32"/>
          <w:szCs w:val="32"/>
          <w:highlight w:val="none"/>
          <w:lang w:val="en-US" w:eastAsia="zh-CN"/>
        </w:rPr>
        <w:t>要求</w:t>
      </w:r>
      <w:r>
        <w:rPr>
          <w:rFonts w:ascii="Times New Roman" w:hAnsi="Times New Roman" w:eastAsia="仿宋_GB2312" w:cs="Times New Roman"/>
          <w:color w:val="auto"/>
          <w:sz w:val="32"/>
          <w:szCs w:val="32"/>
          <w:highlight w:val="none"/>
        </w:rPr>
        <w:t>、主要目标、</w:t>
      </w:r>
      <w:r>
        <w:rPr>
          <w:rFonts w:hint="eastAsia" w:ascii="Times New Roman" w:hAnsi="Times New Roman" w:eastAsia="仿宋_GB2312" w:cs="Times New Roman"/>
          <w:color w:val="auto"/>
          <w:sz w:val="32"/>
          <w:szCs w:val="32"/>
          <w:highlight w:val="none"/>
          <w:lang w:val="en-US" w:eastAsia="zh-CN"/>
        </w:rPr>
        <w:t>发展</w:t>
      </w:r>
      <w:r>
        <w:rPr>
          <w:rFonts w:ascii="Times New Roman" w:hAnsi="Times New Roman" w:eastAsia="仿宋_GB2312" w:cs="Times New Roman"/>
          <w:color w:val="auto"/>
          <w:sz w:val="32"/>
          <w:szCs w:val="32"/>
          <w:highlight w:val="none"/>
        </w:rPr>
        <w:t>任务</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重点行动</w:t>
      </w:r>
      <w:r>
        <w:rPr>
          <w:rFonts w:ascii="Times New Roman" w:hAnsi="Times New Roman" w:eastAsia="仿宋_GB2312" w:cs="Times New Roman"/>
          <w:color w:val="auto"/>
          <w:sz w:val="32"/>
          <w:szCs w:val="32"/>
          <w:highlight w:val="none"/>
        </w:rPr>
        <w:t>和保障措施，是指导全区未来五年</w:t>
      </w:r>
      <w:r>
        <w:rPr>
          <w:rFonts w:hint="eastAsia" w:ascii="Times New Roman" w:hAnsi="Times New Roman" w:eastAsia="仿宋_GB2312" w:cs="Times New Roman"/>
          <w:color w:val="auto"/>
          <w:sz w:val="32"/>
          <w:szCs w:val="32"/>
          <w:highlight w:val="none"/>
          <w:lang w:val="en-US" w:eastAsia="zh-CN"/>
        </w:rPr>
        <w:t>信息技术</w:t>
      </w:r>
      <w:r>
        <w:rPr>
          <w:rFonts w:ascii="Times New Roman" w:hAnsi="Times New Roman" w:eastAsia="仿宋_GB2312" w:cs="Times New Roman"/>
          <w:color w:val="auto"/>
          <w:sz w:val="32"/>
          <w:szCs w:val="32"/>
          <w:highlight w:val="none"/>
        </w:rPr>
        <w:t>产业高质量发展、加快培育新质生产力的行动纲领，规划期为2026年至2030年。</w:t>
      </w:r>
    </w:p>
    <w:p>
      <w:pPr>
        <w:spacing w:line="560" w:lineRule="exact"/>
        <w:jc w:val="center"/>
        <w:rPr>
          <w:rFonts w:hint="eastAsia" w:ascii="黑体" w:hAnsi="黑体" w:eastAsia="黑体" w:cs="黑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目  录</w:t>
      </w:r>
    </w:p>
    <w:sdt>
      <w:sdtPr>
        <w:rPr>
          <w:rFonts w:hint="eastAsia" w:ascii="黑体" w:hAnsi="黑体" w:eastAsia="黑体" w:cs="黑体"/>
          <w:color w:val="auto"/>
          <w:kern w:val="2"/>
          <w:sz w:val="36"/>
          <w:szCs w:val="44"/>
          <w:highlight w:val="none"/>
          <w:lang w:val="en-US" w:eastAsia="zh-CN" w:bidi="ar-SA"/>
        </w:rPr>
        <w:id w:val="147482212"/>
        <w15:color w:val="DBDBDB"/>
        <w:docPartObj>
          <w:docPartGallery w:val="Table of Contents"/>
          <w:docPartUnique/>
        </w:docPartObj>
      </w:sdtPr>
      <w:sdtEndPr>
        <w:rPr>
          <w:rFonts w:hint="eastAsia" w:ascii="仿宋_GB2312" w:hAnsi="仿宋_GB2312" w:eastAsia="仿宋_GB2312" w:cs="仿宋_GB2312"/>
          <w:color w:val="auto"/>
          <w:kern w:val="0"/>
          <w:sz w:val="36"/>
          <w:szCs w:val="36"/>
          <w:highlight w:val="none"/>
          <w:lang w:val="en-US" w:eastAsia="zh-CN" w:bidi="ar-SA"/>
        </w:rPr>
      </w:sdtEndPr>
      <w:sdtContent>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rFonts w:hint="default" w:ascii="Times New Roman" w:hAnsi="Times New Roman" w:eastAsia="仿宋_GB2312" w:cs="Times New Roman"/>
              <w:color w:val="auto"/>
              <w:kern w:val="0"/>
              <w:sz w:val="36"/>
              <w:szCs w:val="36"/>
              <w:highlight w:val="none"/>
              <w:lang w:val="en-US" w:eastAsia="zh-CN" w:bidi="ar-SA"/>
            </w:rPr>
          </w:pPr>
          <w:r>
            <w:rPr>
              <w:rFonts w:hint="eastAsia" w:ascii="仿宋_GB2312" w:hAnsi="仿宋_GB2312" w:eastAsia="仿宋_GB2312" w:cs="仿宋_GB2312"/>
              <w:color w:val="auto"/>
              <w:kern w:val="0"/>
              <w:sz w:val="36"/>
              <w:szCs w:val="36"/>
              <w:highlight w:val="none"/>
              <w:lang w:val="en-US" w:eastAsia="zh-CN"/>
            </w:rPr>
            <w:fldChar w:fldCharType="begin"/>
          </w:r>
          <w:r>
            <w:rPr>
              <w:rFonts w:hint="eastAsia" w:ascii="仿宋_GB2312" w:hAnsi="仿宋_GB2312" w:eastAsia="仿宋_GB2312" w:cs="仿宋_GB2312"/>
              <w:color w:val="auto"/>
              <w:kern w:val="0"/>
              <w:sz w:val="36"/>
              <w:szCs w:val="36"/>
              <w:highlight w:val="none"/>
              <w:lang w:val="en-US" w:eastAsia="zh-CN"/>
            </w:rPr>
            <w:instrText xml:space="preserve">TOC \o "1-2" \h \u </w:instrText>
          </w:r>
          <w:r>
            <w:rPr>
              <w:rFonts w:hint="eastAsia" w:ascii="仿宋_GB2312" w:hAnsi="仿宋_GB2312" w:eastAsia="仿宋_GB2312" w:cs="仿宋_GB2312"/>
              <w:color w:val="auto"/>
              <w:kern w:val="0"/>
              <w:sz w:val="36"/>
              <w:szCs w:val="36"/>
              <w:highlight w:val="none"/>
              <w:lang w:val="en-US" w:eastAsia="zh-CN"/>
            </w:rPr>
            <w:fldChar w:fldCharType="separate"/>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2"/>
              <w:szCs w:val="32"/>
              <w:highlight w:val="none"/>
              <w:lang w:val="en-US" w:eastAsia="zh-CN"/>
            </w:rPr>
            <w:fldChar w:fldCharType="begin"/>
          </w:r>
          <w:r>
            <w:rPr>
              <w:rFonts w:hint="default" w:ascii="Times New Roman" w:hAnsi="Times New Roman" w:eastAsia="仿宋_GB2312" w:cs="Times New Roman"/>
              <w:kern w:val="0"/>
              <w:sz w:val="32"/>
              <w:szCs w:val="32"/>
              <w:highlight w:val="none"/>
              <w:lang w:val="en-US" w:eastAsia="zh-CN"/>
            </w:rPr>
            <w:instrText xml:space="preserve"> HYPERLINK \l _Toc24136 </w:instrText>
          </w:r>
          <w:r>
            <w:rPr>
              <w:rFonts w:hint="default" w:ascii="Times New Roman" w:hAnsi="Times New Roman" w:eastAsia="仿宋_GB2312" w:cs="Times New Roman"/>
              <w:kern w:val="0"/>
              <w:sz w:val="32"/>
              <w:szCs w:val="32"/>
              <w:highlight w:val="none"/>
              <w:lang w:val="en-US" w:eastAsia="zh-CN"/>
            </w:rPr>
            <w:fldChar w:fldCharType="separate"/>
          </w:r>
          <w:r>
            <w:rPr>
              <w:rFonts w:hint="default" w:ascii="Times New Roman" w:hAnsi="Times New Roman" w:eastAsia="黑体" w:cs="Times New Roman"/>
              <w:kern w:val="0"/>
              <w:sz w:val="32"/>
              <w:szCs w:val="32"/>
              <w:highlight w:val="none"/>
              <w:lang w:val="en-US" w:bidi="zh-CN"/>
            </w:rPr>
            <w:t>一</w:t>
          </w:r>
          <w:r>
            <w:rPr>
              <w:rFonts w:hint="default" w:ascii="Times New Roman" w:hAnsi="Times New Roman" w:eastAsia="黑体" w:cs="Times New Roman"/>
              <w:kern w:val="0"/>
              <w:sz w:val="32"/>
              <w:szCs w:val="32"/>
              <w:highlight w:val="none"/>
              <w:lang w:bidi="zh-CN"/>
            </w:rPr>
            <w:t>、总体</w:t>
          </w:r>
          <w:r>
            <w:rPr>
              <w:rFonts w:hint="default" w:ascii="Times New Roman" w:hAnsi="Times New Roman" w:eastAsia="黑体" w:cs="Times New Roman"/>
              <w:kern w:val="0"/>
              <w:sz w:val="32"/>
              <w:szCs w:val="32"/>
              <w:highlight w:val="none"/>
              <w:lang w:val="en-US" w:bidi="zh-CN"/>
            </w:rPr>
            <w:t>思路</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_Toc24136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eastAsia="仿宋_GB2312" w:cs="Times New Roman"/>
              <w:color w:val="auto"/>
              <w:kern w:val="0"/>
              <w:sz w:val="32"/>
              <w:szCs w:val="32"/>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kern w:val="0"/>
              <w:sz w:val="30"/>
              <w:szCs w:val="30"/>
              <w:highlight w:val="none"/>
              <w:lang w:val="en-US" w:eastAsia="zh-CN"/>
            </w:rPr>
            <w:instrText xml:space="preserve"> HYPERLINK \l _Toc18241 </w:instrText>
          </w:r>
          <w:r>
            <w:rPr>
              <w:rFonts w:hint="default" w:ascii="Times New Roman" w:hAnsi="Times New Roman" w:eastAsia="仿宋_GB2312" w:cs="Times New Roman"/>
              <w:kern w:val="0"/>
              <w:sz w:val="30"/>
              <w:szCs w:val="30"/>
              <w:highlight w:val="none"/>
              <w:lang w:val="en-US" w:eastAsia="zh-CN"/>
            </w:rPr>
            <w:fldChar w:fldCharType="separate"/>
          </w:r>
          <w:r>
            <w:rPr>
              <w:rFonts w:hint="default" w:ascii="Times New Roman" w:hAnsi="Times New Roman" w:eastAsia="仿宋_GB2312" w:cs="Times New Roman"/>
              <w:bCs w:val="0"/>
              <w:kern w:val="0"/>
              <w:sz w:val="30"/>
              <w:szCs w:val="30"/>
              <w:highlight w:val="none"/>
            </w:rPr>
            <w:t>（一）指导思想</w:t>
          </w:r>
          <w:r>
            <w:rPr>
              <w:rFonts w:hint="default" w:ascii="Times New Roman" w:hAnsi="Times New Roman" w:eastAsia="仿宋_GB2312" w:cs="Times New Roman"/>
              <w:sz w:val="30"/>
              <w:szCs w:val="30"/>
            </w:rPr>
            <w:tab/>
          </w:r>
          <w:r>
            <w:rPr>
              <w:rFonts w:hint="default" w:ascii="Times New Roman" w:hAnsi="Times New Roman" w:eastAsia="仿宋_GB2312" w:cs="Times New Roman"/>
              <w:sz w:val="30"/>
              <w:szCs w:val="30"/>
            </w:rPr>
            <w:fldChar w:fldCharType="begin"/>
          </w:r>
          <w:r>
            <w:rPr>
              <w:rFonts w:hint="default" w:ascii="Times New Roman" w:hAnsi="Times New Roman" w:eastAsia="仿宋_GB2312" w:cs="Times New Roman"/>
              <w:sz w:val="30"/>
              <w:szCs w:val="30"/>
            </w:rPr>
            <w:instrText xml:space="preserve"> PAGEREF _Toc18241 \h </w:instrText>
          </w:r>
          <w:r>
            <w:rPr>
              <w:rFonts w:hint="default" w:ascii="Times New Roman" w:hAnsi="Times New Roman" w:eastAsia="仿宋_GB2312" w:cs="Times New Roman"/>
              <w:sz w:val="30"/>
              <w:szCs w:val="30"/>
            </w:rPr>
            <w:fldChar w:fldCharType="separate"/>
          </w:r>
          <w:r>
            <w:rPr>
              <w:rFonts w:hint="default" w:ascii="Times New Roman" w:hAnsi="Times New Roman" w:eastAsia="仿宋_GB2312" w:cs="Times New Roman"/>
              <w:sz w:val="30"/>
              <w:szCs w:val="30"/>
            </w:rPr>
            <w:t>1</w:t>
          </w:r>
          <w:r>
            <w:rPr>
              <w:rFonts w:hint="default" w:ascii="Times New Roman" w:hAnsi="Times New Roman" w:eastAsia="仿宋_GB2312" w:cs="Times New Roman"/>
              <w:sz w:val="30"/>
              <w:szCs w:val="30"/>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kern w:val="0"/>
              <w:sz w:val="30"/>
              <w:szCs w:val="30"/>
              <w:highlight w:val="none"/>
              <w:lang w:val="en-US" w:eastAsia="zh-CN"/>
            </w:rPr>
            <w:instrText xml:space="preserve"> HYPERLINK \l _Toc14730 </w:instrText>
          </w:r>
          <w:r>
            <w:rPr>
              <w:rFonts w:hint="default" w:ascii="Times New Roman" w:hAnsi="Times New Roman" w:eastAsia="仿宋_GB2312" w:cs="Times New Roman"/>
              <w:kern w:val="0"/>
              <w:sz w:val="30"/>
              <w:szCs w:val="30"/>
              <w:highlight w:val="none"/>
              <w:lang w:val="en-US" w:eastAsia="zh-CN"/>
            </w:rPr>
            <w:fldChar w:fldCharType="separate"/>
          </w:r>
          <w:r>
            <w:rPr>
              <w:rFonts w:hint="default" w:ascii="Times New Roman" w:hAnsi="Times New Roman" w:eastAsia="仿宋_GB2312" w:cs="Times New Roman"/>
              <w:bCs w:val="0"/>
              <w:kern w:val="0"/>
              <w:sz w:val="30"/>
              <w:szCs w:val="30"/>
              <w:highlight w:val="none"/>
            </w:rPr>
            <w:t>（二）发展目标</w:t>
          </w:r>
          <w:r>
            <w:rPr>
              <w:rFonts w:hint="default" w:ascii="Times New Roman" w:hAnsi="Times New Roman" w:eastAsia="仿宋_GB2312" w:cs="Times New Roman"/>
              <w:sz w:val="30"/>
              <w:szCs w:val="30"/>
            </w:rPr>
            <w:tab/>
          </w:r>
          <w:r>
            <w:rPr>
              <w:rFonts w:hint="default" w:ascii="Times New Roman" w:hAnsi="Times New Roman" w:eastAsia="仿宋_GB2312" w:cs="Times New Roman"/>
              <w:sz w:val="30"/>
              <w:szCs w:val="30"/>
            </w:rPr>
            <w:fldChar w:fldCharType="begin"/>
          </w:r>
          <w:r>
            <w:rPr>
              <w:rFonts w:hint="default" w:ascii="Times New Roman" w:hAnsi="Times New Roman" w:eastAsia="仿宋_GB2312" w:cs="Times New Roman"/>
              <w:sz w:val="30"/>
              <w:szCs w:val="30"/>
            </w:rPr>
            <w:instrText xml:space="preserve"> PAGEREF _Toc14730 \h </w:instrText>
          </w:r>
          <w:r>
            <w:rPr>
              <w:rFonts w:hint="default" w:ascii="Times New Roman" w:hAnsi="Times New Roman" w:eastAsia="仿宋_GB2312" w:cs="Times New Roman"/>
              <w:sz w:val="30"/>
              <w:szCs w:val="30"/>
            </w:rPr>
            <w:fldChar w:fldCharType="separate"/>
          </w:r>
          <w:r>
            <w:rPr>
              <w:rFonts w:hint="default" w:ascii="Times New Roman" w:hAnsi="Times New Roman" w:eastAsia="仿宋_GB2312" w:cs="Times New Roman"/>
              <w:sz w:val="30"/>
              <w:szCs w:val="30"/>
            </w:rPr>
            <w:t>1</w:t>
          </w:r>
          <w:r>
            <w:rPr>
              <w:rFonts w:hint="default" w:ascii="Times New Roman" w:hAnsi="Times New Roman" w:eastAsia="仿宋_GB2312" w:cs="Times New Roman"/>
              <w:sz w:val="30"/>
              <w:szCs w:val="30"/>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2"/>
              <w:szCs w:val="32"/>
              <w:highlight w:val="none"/>
              <w:lang w:val="en-US" w:eastAsia="zh-CN"/>
            </w:rPr>
            <w:fldChar w:fldCharType="begin"/>
          </w:r>
          <w:r>
            <w:rPr>
              <w:rFonts w:hint="default" w:ascii="Times New Roman" w:hAnsi="Times New Roman" w:eastAsia="仿宋_GB2312" w:cs="Times New Roman"/>
              <w:kern w:val="0"/>
              <w:sz w:val="32"/>
              <w:szCs w:val="32"/>
              <w:highlight w:val="none"/>
              <w:lang w:val="en-US" w:eastAsia="zh-CN"/>
            </w:rPr>
            <w:instrText xml:space="preserve"> HYPERLINK \l _Toc11014 </w:instrText>
          </w:r>
          <w:r>
            <w:rPr>
              <w:rFonts w:hint="default" w:ascii="Times New Roman" w:hAnsi="Times New Roman" w:eastAsia="仿宋_GB2312" w:cs="Times New Roman"/>
              <w:kern w:val="0"/>
              <w:sz w:val="32"/>
              <w:szCs w:val="32"/>
              <w:highlight w:val="none"/>
              <w:lang w:val="en-US" w:eastAsia="zh-CN"/>
            </w:rPr>
            <w:fldChar w:fldCharType="separate"/>
          </w:r>
          <w:r>
            <w:rPr>
              <w:rFonts w:hint="default" w:ascii="Times New Roman" w:hAnsi="Times New Roman" w:eastAsia="黑体" w:cs="Times New Roman"/>
              <w:kern w:val="0"/>
              <w:sz w:val="32"/>
              <w:szCs w:val="32"/>
              <w:highlight w:val="none"/>
              <w:lang w:val="en-US" w:bidi="zh-CN"/>
            </w:rPr>
            <w:t>二</w:t>
          </w:r>
          <w:r>
            <w:rPr>
              <w:rFonts w:hint="default" w:ascii="Times New Roman" w:hAnsi="Times New Roman" w:eastAsia="黑体" w:cs="Times New Roman"/>
              <w:kern w:val="0"/>
              <w:sz w:val="32"/>
              <w:szCs w:val="32"/>
              <w:highlight w:val="none"/>
              <w:lang w:bidi="zh-CN"/>
            </w:rPr>
            <w:t>、发展</w:t>
          </w:r>
          <w:r>
            <w:rPr>
              <w:rFonts w:hint="default" w:ascii="Times New Roman" w:hAnsi="Times New Roman" w:eastAsia="黑体" w:cs="Times New Roman"/>
              <w:kern w:val="0"/>
              <w:sz w:val="32"/>
              <w:szCs w:val="32"/>
              <w:highlight w:val="none"/>
              <w:lang w:val="en-US" w:bidi="zh-CN"/>
            </w:rPr>
            <w:t>任务</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_Toc11014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eastAsia="仿宋_GB2312" w:cs="Times New Roman"/>
              <w:color w:val="auto"/>
              <w:kern w:val="0"/>
              <w:sz w:val="32"/>
              <w:szCs w:val="32"/>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_Toc19902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（一）创新发展互联网平台</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_Toc19902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3</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_Toc20350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（二）培育壮大智能化软件</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_Toc20350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_Toc24116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（三）特色打造游戏电竞</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_Toc24116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7</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_Toc16673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（四）大力发展虚拟现实</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_Toc16673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8</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_Toc19038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（五）做大做强工业互联网</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_Toc19038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10</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2"/>
              <w:szCs w:val="32"/>
              <w:highlight w:val="none"/>
              <w:lang w:val="en-US" w:eastAsia="zh-CN"/>
            </w:rPr>
            <w:fldChar w:fldCharType="begin"/>
          </w:r>
          <w:r>
            <w:rPr>
              <w:rFonts w:hint="default" w:ascii="Times New Roman" w:hAnsi="Times New Roman" w:eastAsia="仿宋_GB2312" w:cs="Times New Roman"/>
              <w:kern w:val="0"/>
              <w:sz w:val="32"/>
              <w:szCs w:val="32"/>
              <w:highlight w:val="none"/>
              <w:lang w:val="en-US" w:eastAsia="zh-CN"/>
            </w:rPr>
            <w:instrText xml:space="preserve"> HYPERLINK \l _Toc15110 </w:instrText>
          </w:r>
          <w:r>
            <w:rPr>
              <w:rFonts w:hint="default" w:ascii="Times New Roman" w:hAnsi="Times New Roman" w:eastAsia="仿宋_GB2312" w:cs="Times New Roman"/>
              <w:kern w:val="0"/>
              <w:sz w:val="32"/>
              <w:szCs w:val="32"/>
              <w:highlight w:val="none"/>
              <w:lang w:val="en-US" w:eastAsia="zh-CN"/>
            </w:rPr>
            <w:fldChar w:fldCharType="separate"/>
          </w:r>
          <w:r>
            <w:rPr>
              <w:rFonts w:hint="default" w:ascii="Times New Roman" w:hAnsi="Times New Roman" w:eastAsia="黑体" w:cs="Times New Roman"/>
              <w:kern w:val="0"/>
              <w:sz w:val="32"/>
              <w:szCs w:val="32"/>
              <w:highlight w:val="none"/>
              <w:lang w:val="en-US" w:bidi="zh-CN"/>
            </w:rPr>
            <w:t>三</w:t>
          </w:r>
          <w:r>
            <w:rPr>
              <w:rFonts w:hint="default" w:ascii="Times New Roman" w:hAnsi="Times New Roman" w:eastAsia="黑体" w:cs="Times New Roman"/>
              <w:kern w:val="0"/>
              <w:sz w:val="32"/>
              <w:szCs w:val="32"/>
              <w:highlight w:val="none"/>
              <w:lang w:bidi="zh-CN"/>
            </w:rPr>
            <w:t>、</w:t>
          </w:r>
          <w:r>
            <w:rPr>
              <w:rFonts w:hint="default" w:ascii="Times New Roman" w:hAnsi="Times New Roman" w:eastAsia="黑体" w:cs="Times New Roman"/>
              <w:kern w:val="0"/>
              <w:sz w:val="32"/>
              <w:szCs w:val="32"/>
              <w:highlight w:val="none"/>
              <w:lang w:val="en-US" w:bidi="zh-CN"/>
            </w:rPr>
            <w:t>重点行动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_Toc15110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12</w:t>
          </w:r>
          <w:r>
            <w:rPr>
              <w:rFonts w:hint="default" w:ascii="Times New Roman" w:hAnsi="Times New Roman" w:cs="Times New Roman"/>
              <w:sz w:val="32"/>
              <w:szCs w:val="32"/>
            </w:rPr>
            <w:fldChar w:fldCharType="end"/>
          </w:r>
          <w:r>
            <w:rPr>
              <w:rFonts w:hint="default" w:ascii="Times New Roman" w:hAnsi="Times New Roman" w:eastAsia="仿宋_GB2312" w:cs="Times New Roman"/>
              <w:color w:val="auto"/>
              <w:kern w:val="0"/>
              <w:sz w:val="32"/>
              <w:szCs w:val="32"/>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_Toc7331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（一）产业聚数提智行动</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_Toc7331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12</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_Toc4863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（二）强头壮腰固基行动</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_Toc4863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13</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_Toc31878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（三）科技创新引领行动</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_Toc31878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14</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_Toc16272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（四）行业融合赋能行动</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_Toc16272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15</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_Toc1856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（五）产业生态扩容行动</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_Toc1856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16</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_Toc3763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（六）区域协同发展行动</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_Toc3763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17</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2"/>
              <w:szCs w:val="32"/>
              <w:highlight w:val="none"/>
              <w:lang w:val="en-US" w:eastAsia="zh-CN"/>
            </w:rPr>
            <w:fldChar w:fldCharType="begin"/>
          </w:r>
          <w:r>
            <w:rPr>
              <w:rFonts w:hint="default" w:ascii="Times New Roman" w:hAnsi="Times New Roman" w:eastAsia="仿宋_GB2312" w:cs="Times New Roman"/>
              <w:kern w:val="0"/>
              <w:sz w:val="32"/>
              <w:szCs w:val="32"/>
              <w:highlight w:val="none"/>
              <w:lang w:val="en-US" w:eastAsia="zh-CN"/>
            </w:rPr>
            <w:instrText xml:space="preserve"> HYPERLINK \l _Toc27143 </w:instrText>
          </w:r>
          <w:r>
            <w:rPr>
              <w:rFonts w:hint="default" w:ascii="Times New Roman" w:hAnsi="Times New Roman" w:eastAsia="仿宋_GB2312" w:cs="Times New Roman"/>
              <w:kern w:val="0"/>
              <w:sz w:val="32"/>
              <w:szCs w:val="32"/>
              <w:highlight w:val="none"/>
              <w:lang w:val="en-US" w:eastAsia="zh-CN"/>
            </w:rPr>
            <w:fldChar w:fldCharType="separate"/>
          </w:r>
          <w:r>
            <w:rPr>
              <w:rFonts w:hint="default" w:ascii="Times New Roman" w:hAnsi="Times New Roman" w:eastAsia="黑体" w:cs="Times New Roman"/>
              <w:kern w:val="0"/>
              <w:sz w:val="32"/>
              <w:szCs w:val="32"/>
              <w:highlight w:val="none"/>
              <w:lang w:val="en-US" w:bidi="zh-CN"/>
            </w:rPr>
            <w:t>四</w:t>
          </w:r>
          <w:r>
            <w:rPr>
              <w:rFonts w:hint="default" w:ascii="Times New Roman" w:hAnsi="Times New Roman" w:eastAsia="黑体" w:cs="Times New Roman"/>
              <w:kern w:val="0"/>
              <w:sz w:val="32"/>
              <w:szCs w:val="32"/>
              <w:highlight w:val="none"/>
              <w:lang w:bidi="zh-CN"/>
            </w:rPr>
            <w:t>、保障措施</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_Toc27143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18</w:t>
          </w:r>
          <w:r>
            <w:rPr>
              <w:rFonts w:hint="default" w:ascii="Times New Roman" w:hAnsi="Times New Roman" w:cs="Times New Roman"/>
              <w:sz w:val="32"/>
              <w:szCs w:val="32"/>
            </w:rPr>
            <w:fldChar w:fldCharType="end"/>
          </w:r>
          <w:r>
            <w:rPr>
              <w:rFonts w:hint="default" w:ascii="Times New Roman" w:hAnsi="Times New Roman" w:eastAsia="仿宋_GB2312" w:cs="Times New Roman"/>
              <w:color w:val="auto"/>
              <w:kern w:val="0"/>
              <w:sz w:val="32"/>
              <w:szCs w:val="32"/>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_Toc7032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（一）加强工作统筹</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_Toc7032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18</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_Toc13195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（二）完善产业监测</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_Toc13195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19</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_Toc16911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（三）强化政策支持</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_Toc16911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19</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20"/>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HYPERLINK \l _Toc15995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（四）筑牢安全保障</w:t>
          </w:r>
          <w:r>
            <w:rPr>
              <w:rFonts w:hint="default" w:ascii="Times New Roman" w:hAnsi="Times New Roman" w:eastAsia="仿宋_GB2312" w:cs="Times New Roman"/>
              <w:color w:val="auto"/>
              <w:kern w:val="0"/>
              <w:sz w:val="30"/>
              <w:szCs w:val="30"/>
              <w:highlight w:val="none"/>
              <w:lang w:val="en-US" w:eastAsia="zh-CN"/>
            </w:rPr>
            <w:tab/>
          </w:r>
          <w:r>
            <w:rPr>
              <w:rFonts w:hint="default" w:ascii="Times New Roman" w:hAnsi="Times New Roman" w:eastAsia="仿宋_GB2312" w:cs="Times New Roman"/>
              <w:color w:val="auto"/>
              <w:kern w:val="0"/>
              <w:sz w:val="30"/>
              <w:szCs w:val="30"/>
              <w:highlight w:val="none"/>
              <w:lang w:val="en-US" w:eastAsia="zh-CN"/>
            </w:rPr>
            <w:fldChar w:fldCharType="begin"/>
          </w:r>
          <w:r>
            <w:rPr>
              <w:rFonts w:hint="default" w:ascii="Times New Roman" w:hAnsi="Times New Roman" w:eastAsia="仿宋_GB2312" w:cs="Times New Roman"/>
              <w:color w:val="auto"/>
              <w:kern w:val="0"/>
              <w:sz w:val="30"/>
              <w:szCs w:val="30"/>
              <w:highlight w:val="none"/>
              <w:lang w:val="en-US" w:eastAsia="zh-CN"/>
            </w:rPr>
            <w:instrText xml:space="preserve"> PAGEREF _Toc15995 \h </w:instrText>
          </w:r>
          <w:r>
            <w:rPr>
              <w:rFonts w:hint="default" w:ascii="Times New Roman" w:hAnsi="Times New Roman" w:eastAsia="仿宋_GB2312" w:cs="Times New Roman"/>
              <w:color w:val="auto"/>
              <w:kern w:val="0"/>
              <w:sz w:val="30"/>
              <w:szCs w:val="30"/>
              <w:highlight w:val="none"/>
              <w:lang w:val="en-US" w:eastAsia="zh-CN"/>
            </w:rPr>
            <w:fldChar w:fldCharType="separate"/>
          </w:r>
          <w:r>
            <w:rPr>
              <w:rFonts w:hint="default" w:ascii="Times New Roman" w:hAnsi="Times New Roman" w:eastAsia="仿宋_GB2312" w:cs="Times New Roman"/>
              <w:color w:val="auto"/>
              <w:kern w:val="0"/>
              <w:sz w:val="30"/>
              <w:szCs w:val="30"/>
              <w:highlight w:val="none"/>
              <w:lang w:val="en-US" w:eastAsia="zh-CN"/>
            </w:rPr>
            <w:t>19</w:t>
          </w:r>
          <w:r>
            <w:rPr>
              <w:rFonts w:hint="default" w:ascii="Times New Roman" w:hAnsi="Times New Roman" w:eastAsia="仿宋_GB2312" w:cs="Times New Roman"/>
              <w:color w:val="auto"/>
              <w:kern w:val="0"/>
              <w:sz w:val="30"/>
              <w:szCs w:val="30"/>
              <w:highlight w:val="none"/>
              <w:lang w:val="en-US" w:eastAsia="zh-CN"/>
            </w:rPr>
            <w:fldChar w:fldCharType="end"/>
          </w:r>
          <w:r>
            <w:rPr>
              <w:rFonts w:hint="default" w:ascii="Times New Roman" w:hAnsi="Times New Roman" w:eastAsia="仿宋_GB2312" w:cs="Times New Roman"/>
              <w:color w:val="auto"/>
              <w:kern w:val="0"/>
              <w:sz w:val="30"/>
              <w:szCs w:val="30"/>
              <w:highlight w:val="none"/>
              <w:lang w:val="en-US" w:eastAsia="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rFonts w:hint="eastAsia" w:ascii="仿宋_GB2312" w:hAnsi="仿宋_GB2312" w:eastAsia="仿宋_GB2312" w:cs="仿宋_GB2312"/>
              <w:color w:val="auto"/>
              <w:kern w:val="0"/>
              <w:sz w:val="36"/>
              <w:szCs w:val="36"/>
              <w:highlight w:val="none"/>
              <w:lang w:val="en-US" w:eastAsia="zh-CN" w:bidi="ar-SA"/>
            </w:rPr>
          </w:pPr>
          <w:r>
            <w:rPr>
              <w:rFonts w:hint="eastAsia" w:ascii="仿宋_GB2312" w:hAnsi="仿宋_GB2312" w:eastAsia="仿宋_GB2312" w:cs="仿宋_GB2312"/>
              <w:color w:val="auto"/>
              <w:kern w:val="0"/>
              <w:sz w:val="36"/>
              <w:szCs w:val="36"/>
              <w:highlight w:val="none"/>
              <w:lang w:val="en-US" w:eastAsia="zh-CN"/>
            </w:rPr>
            <w:fldChar w:fldCharType="end"/>
          </w:r>
        </w:p>
      </w:sdtContent>
    </w:sdt>
    <w:p>
      <w:pPr>
        <w:keepNext w:val="0"/>
        <w:keepLines w:val="0"/>
        <w:pageBreakBefore w:val="0"/>
        <w:widowControl w:val="0"/>
        <w:kinsoku/>
        <w:wordWrap/>
        <w:overflowPunct/>
        <w:topLinePunct w:val="0"/>
        <w:autoSpaceDE/>
        <w:autoSpaceDN/>
        <w:bidi w:val="0"/>
        <w:adjustRightInd/>
        <w:snapToGrid/>
        <w:spacing w:before="480" w:after="480" w:line="560" w:lineRule="exact"/>
        <w:jc w:val="center"/>
        <w:textAlignment w:val="auto"/>
        <w:rPr>
          <w:rFonts w:hint="eastAsia" w:ascii="黑体" w:hAnsi="黑体" w:eastAsia="黑体" w:cs="黑体"/>
          <w:color w:val="auto"/>
          <w:kern w:val="0"/>
          <w:sz w:val="36"/>
          <w:szCs w:val="36"/>
          <w:highlight w:val="none"/>
        </w:rPr>
        <w:sectPr>
          <w:footerReference r:id="rId7" w:type="default"/>
          <w:pgSz w:w="11906" w:h="16838"/>
          <w:pgMar w:top="2098" w:right="1474" w:bottom="1984" w:left="1587" w:header="851" w:footer="992" w:gutter="0"/>
          <w:pgNumType w:fmt="upperRoman" w:start="1"/>
          <w:cols w:space="425" w:num="1"/>
          <w:docGrid w:type="lines" w:linePitch="312" w:charSpace="0"/>
        </w:sectPr>
      </w:pPr>
    </w:p>
    <w:bookmarkEnd w:id="0"/>
    <w:bookmarkEnd w:id="1"/>
    <w:bookmarkEnd w:id="2"/>
    <w:bookmarkEnd w:id="3"/>
    <w:bookmarkEnd w:id="4"/>
    <w:bookmarkEnd w:id="5"/>
    <w:bookmarkEnd w:id="6"/>
    <w:bookmarkEnd w:id="7"/>
    <w:p>
      <w:pPr>
        <w:pStyle w:val="2"/>
        <w:keepNext w:val="0"/>
        <w:keepLines w:val="0"/>
        <w:pageBreakBefore w:val="0"/>
        <w:widowControl w:val="0"/>
        <w:kinsoku/>
        <w:wordWrap/>
        <w:overflowPunct/>
        <w:topLinePunct w:val="0"/>
        <w:autoSpaceDE w:val="0"/>
        <w:autoSpaceDN w:val="0"/>
        <w:bidi w:val="0"/>
        <w:adjustRightInd/>
        <w:snapToGrid/>
        <w:spacing w:before="0" w:after="0" w:line="560" w:lineRule="exact"/>
        <w:ind w:firstLine="640" w:firstLineChars="200"/>
        <w:textAlignment w:val="auto"/>
        <w:rPr>
          <w:rFonts w:hint="eastAsia" w:ascii="黑体" w:hAnsi="黑体" w:eastAsia="黑体" w:cs="黑体"/>
          <w:b/>
          <w:bCs/>
          <w:color w:val="auto"/>
          <w:kern w:val="0"/>
          <w:sz w:val="32"/>
          <w:szCs w:val="32"/>
          <w:highlight w:val="none"/>
          <w:lang w:bidi="zh-CN"/>
        </w:rPr>
      </w:pPr>
      <w:bookmarkStart w:id="8" w:name="_Toc28327"/>
      <w:bookmarkStart w:id="9" w:name="_Toc24136"/>
      <w:r>
        <w:rPr>
          <w:rFonts w:hint="eastAsia" w:ascii="黑体" w:hAnsi="黑体" w:eastAsia="黑体" w:cs="黑体"/>
          <w:color w:val="auto"/>
          <w:kern w:val="0"/>
          <w:sz w:val="32"/>
          <w:szCs w:val="32"/>
          <w:highlight w:val="none"/>
          <w:lang w:val="en-US" w:bidi="zh-CN"/>
        </w:rPr>
        <w:t>一</w:t>
      </w:r>
      <w:r>
        <w:rPr>
          <w:rFonts w:hint="eastAsia" w:ascii="黑体" w:hAnsi="黑体" w:eastAsia="黑体" w:cs="黑体"/>
          <w:color w:val="auto"/>
          <w:kern w:val="0"/>
          <w:sz w:val="32"/>
          <w:szCs w:val="32"/>
          <w:highlight w:val="none"/>
          <w:lang w:bidi="zh-CN"/>
        </w:rPr>
        <w:t>、总体</w:t>
      </w:r>
      <w:bookmarkEnd w:id="8"/>
      <w:ins w:id="0" w:author="楚轩" w:date="2026-09-18T10:30:25Z">
        <w:r>
          <w:rPr>
            <w:rFonts w:hint="eastAsia" w:ascii="黑体" w:hAnsi="黑体" w:eastAsia="黑体" w:cs="黑体"/>
            <w:color w:val="auto"/>
            <w:kern w:val="0"/>
            <w:sz w:val="32"/>
            <w:szCs w:val="32"/>
            <w:highlight w:val="none"/>
            <w:lang w:val="en-US" w:bidi="zh-CN"/>
          </w:rPr>
          <w:t>思路</w:t>
        </w:r>
        <w:bookmarkEnd w:id="9"/>
      </w:ins>
    </w:p>
    <w:p>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ascii="楷体_GB2312" w:hAnsi="Times New Roman" w:eastAsia="楷体_GB2312" w:cs="楷体_GB2312"/>
          <w:b w:val="0"/>
          <w:bCs w:val="0"/>
          <w:color w:val="auto"/>
          <w:kern w:val="0"/>
          <w:sz w:val="32"/>
          <w:szCs w:val="32"/>
          <w:highlight w:val="none"/>
        </w:rPr>
      </w:pPr>
      <w:bookmarkStart w:id="10" w:name="_Toc19318"/>
      <w:bookmarkStart w:id="11" w:name="_Toc11497"/>
      <w:bookmarkStart w:id="12" w:name="_Toc7405"/>
      <w:bookmarkStart w:id="13" w:name="_Toc11014"/>
      <w:r>
        <w:rPr>
          <w:rFonts w:hint="eastAsia" w:ascii="楷体_GB2312" w:hAnsi="Times New Roman" w:eastAsia="楷体_GB2312" w:cs="楷体_GB2312"/>
          <w:b w:val="0"/>
          <w:bCs w:val="0"/>
          <w:color w:val="auto"/>
          <w:kern w:val="0"/>
          <w:sz w:val="32"/>
          <w:szCs w:val="32"/>
          <w:highlight w:val="none"/>
        </w:rPr>
        <w:t>（一）指导思想</w:t>
      </w:r>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pacing w:val="7"/>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全面贯彻习近平新时代中国特色社会主义思想，深入贯彻党的二十大和二十届历次全会精神，深入贯彻习近平总书记对北京重要讲话精神，认真贯彻落实市委十三届七次全会精神和市委、市政府工作要求，统筹推进“五位一体”总体布局，协调推进“四个全面”战略布局，完整准确全面贯彻新发展理念，坚持稳中求进工作总基调，坚定立足“三区”定位，深入实施“两大战略”，统筹做好“四个融合”文章，全面落实“五个突出”工作要求，</w:t>
      </w:r>
      <w:r>
        <w:rPr>
          <w:rFonts w:hint="eastAsia" w:ascii="仿宋_GB2312" w:hAnsi="仿宋_GB2312" w:eastAsia="仿宋_GB2312" w:cs="仿宋_GB2312"/>
          <w:color w:val="auto"/>
          <w:spacing w:val="7"/>
          <w:sz w:val="32"/>
          <w:szCs w:val="32"/>
          <w:highlight w:val="none"/>
          <w:lang w:val="en-US" w:eastAsia="zh-CN"/>
        </w:rPr>
        <w:t>紧抓人工智能引领新一轮科技革命和产业变革战略机遇，以推动高质量发展为主题，以“</w:t>
      </w:r>
      <w:r>
        <w:rPr>
          <w:rFonts w:hint="eastAsia" w:ascii="仿宋_GB2312" w:hAnsi="仿宋_GB2312" w:eastAsia="仿宋_GB2312" w:cs="+mn-cs"/>
          <w:color w:val="auto"/>
          <w:kern w:val="24"/>
          <w:sz w:val="32"/>
          <w:szCs w:val="32"/>
          <w:highlight w:val="none"/>
        </w:rPr>
        <w:t>新动能</w:t>
      </w:r>
      <w:r>
        <w:rPr>
          <w:rFonts w:hint="eastAsia" w:ascii="仿宋_GB2312" w:hAnsi="仿宋_GB2312" w:eastAsia="仿宋_GB2312" w:cs="+mn-cs"/>
          <w:color w:val="auto"/>
          <w:kern w:val="24"/>
          <w:sz w:val="32"/>
          <w:szCs w:val="32"/>
          <w:highlight w:val="none"/>
          <w:lang w:val="en-US" w:eastAsia="zh-CN"/>
        </w:rPr>
        <w:t>培育”</w:t>
      </w:r>
      <w:r>
        <w:rPr>
          <w:rFonts w:hint="eastAsia" w:ascii="仿宋_GB2312" w:hAnsi="仿宋_GB2312" w:eastAsia="仿宋_GB2312" w:cs="+mn-cs"/>
          <w:color w:val="auto"/>
          <w:kern w:val="24"/>
          <w:sz w:val="32"/>
          <w:szCs w:val="32"/>
          <w:highlight w:val="none"/>
        </w:rPr>
        <w:t>和</w:t>
      </w:r>
      <w:r>
        <w:rPr>
          <w:rFonts w:hint="eastAsia" w:ascii="仿宋_GB2312" w:hAnsi="仿宋_GB2312" w:eastAsia="仿宋_GB2312" w:cs="+mn-cs"/>
          <w:color w:val="auto"/>
          <w:kern w:val="24"/>
          <w:sz w:val="32"/>
          <w:szCs w:val="32"/>
          <w:highlight w:val="none"/>
          <w:lang w:eastAsia="zh-CN"/>
        </w:rPr>
        <w:t>“</w:t>
      </w:r>
      <w:r>
        <w:rPr>
          <w:rFonts w:hint="eastAsia" w:ascii="仿宋_GB2312" w:hAnsi="仿宋_GB2312" w:eastAsia="仿宋_GB2312" w:cs="+mn-cs"/>
          <w:color w:val="auto"/>
          <w:kern w:val="24"/>
          <w:sz w:val="32"/>
          <w:szCs w:val="32"/>
          <w:highlight w:val="none"/>
          <w:lang w:val="en-US" w:eastAsia="zh-CN"/>
        </w:rPr>
        <w:t>新技术应用</w:t>
      </w:r>
      <w:r>
        <w:rPr>
          <w:rFonts w:hint="eastAsia" w:ascii="仿宋_GB2312" w:hAnsi="仿宋_GB2312" w:eastAsia="仿宋_GB2312" w:cs="+mn-cs"/>
          <w:color w:val="auto"/>
          <w:kern w:val="24"/>
          <w:sz w:val="32"/>
          <w:szCs w:val="32"/>
          <w:highlight w:val="none"/>
          <w:lang w:eastAsia="zh-CN"/>
        </w:rPr>
        <w:t>”</w:t>
      </w:r>
      <w:r>
        <w:rPr>
          <w:rFonts w:hint="eastAsia" w:ascii="仿宋_GB2312" w:hAnsi="仿宋_GB2312" w:eastAsia="仿宋_GB2312" w:cs="+mn-cs"/>
          <w:bCs/>
          <w:color w:val="auto"/>
          <w:kern w:val="24"/>
          <w:sz w:val="32"/>
          <w:szCs w:val="32"/>
          <w:highlight w:val="none"/>
          <w:lang w:val="en-US" w:eastAsia="zh-CN"/>
        </w:rPr>
        <w:t>为双轮驱动，聚焦互联网平台、智能化软件服务、游戏电竞、虚拟现实、工业互联网五大领域，体系化推进要素集聚、主体融合和科技创新，提升产业发展能级，协同化部署行业赋能、生态扩容、区域合作行动，</w:t>
      </w:r>
      <w:r>
        <w:rPr>
          <w:rFonts w:hint="eastAsia" w:ascii="仿宋_GB2312" w:hAnsi="仿宋_GB2312" w:eastAsia="仿宋_GB2312" w:cs="仿宋_GB2312"/>
          <w:color w:val="auto"/>
          <w:spacing w:val="7"/>
          <w:sz w:val="32"/>
          <w:szCs w:val="32"/>
          <w:highlight w:val="none"/>
          <w:lang w:val="en-US" w:eastAsia="zh-CN"/>
        </w:rPr>
        <w:t>全面提升信息技术产业新兴支柱和引领赋能优势，</w:t>
      </w:r>
      <w:r>
        <w:rPr>
          <w:rFonts w:hint="eastAsia" w:ascii="仿宋_GB2312" w:hAnsi="仿宋_GB2312" w:eastAsia="仿宋_GB2312" w:cs="仿宋_GB2312"/>
          <w:color w:val="auto"/>
          <w:spacing w:val="7"/>
          <w:sz w:val="32"/>
          <w:szCs w:val="32"/>
          <w:highlight w:val="none"/>
        </w:rPr>
        <w:t>培育发展新质生产力，</w:t>
      </w:r>
      <w:r>
        <w:rPr>
          <w:rFonts w:hint="eastAsia" w:ascii="仿宋_GB2312" w:hAnsi="仿宋_GB2312" w:eastAsia="仿宋_GB2312" w:cs="仿宋_GB2312"/>
          <w:color w:val="auto"/>
          <w:spacing w:val="7"/>
          <w:sz w:val="32"/>
          <w:szCs w:val="32"/>
          <w:highlight w:val="none"/>
          <w:lang w:val="en-US" w:eastAsia="zh-CN"/>
        </w:rPr>
        <w:t>支撑</w:t>
      </w:r>
      <w:r>
        <w:rPr>
          <w:rFonts w:hint="eastAsia" w:ascii="仿宋_GB2312" w:hAnsi="仿宋_GB2312" w:eastAsia="仿宋_GB2312" w:cs="仿宋_GB2312"/>
          <w:color w:val="auto"/>
          <w:spacing w:val="7"/>
          <w:sz w:val="32"/>
          <w:szCs w:val="32"/>
          <w:highlight w:val="none"/>
        </w:rPr>
        <w:t>打造</w:t>
      </w:r>
      <w:r>
        <w:rPr>
          <w:rFonts w:hint="eastAsia" w:ascii="仿宋_GB2312" w:hAnsi="仿宋_GB2312" w:eastAsia="仿宋_GB2312" w:cs="仿宋_GB2312"/>
          <w:color w:val="auto"/>
          <w:spacing w:val="7"/>
          <w:sz w:val="32"/>
          <w:szCs w:val="32"/>
          <w:highlight w:val="none"/>
          <w:lang w:val="en-US" w:eastAsia="zh-CN"/>
        </w:rPr>
        <w:t>北京全球数字经济标杆城市和世界一流产业集群，</w:t>
      </w:r>
      <w:r>
        <w:rPr>
          <w:rFonts w:hint="eastAsia" w:ascii="仿宋_GB2312" w:hAnsi="仿宋_GB2312" w:eastAsia="仿宋_GB2312" w:cs="仿宋_GB2312"/>
          <w:color w:val="auto"/>
          <w:spacing w:val="7"/>
          <w:sz w:val="32"/>
          <w:szCs w:val="32"/>
          <w:highlight w:val="none"/>
        </w:rPr>
        <w:t>为构建</w:t>
      </w:r>
      <w:r>
        <w:rPr>
          <w:rFonts w:hint="eastAsia" w:ascii="仿宋_GB2312" w:hAnsi="仿宋_GB2312" w:eastAsia="仿宋_GB2312" w:cs="仿宋_GB2312"/>
          <w:color w:val="auto"/>
          <w:spacing w:val="7"/>
          <w:sz w:val="32"/>
          <w:szCs w:val="32"/>
          <w:highlight w:val="none"/>
          <w:lang w:val="en-US" w:eastAsia="zh-CN"/>
        </w:rPr>
        <w:t>新时代首都</w:t>
      </w:r>
      <w:r>
        <w:rPr>
          <w:rFonts w:hint="eastAsia" w:ascii="仿宋_GB2312" w:hAnsi="仿宋_GB2312" w:eastAsia="仿宋_GB2312" w:cs="仿宋_GB2312"/>
          <w:color w:val="auto"/>
          <w:spacing w:val="7"/>
          <w:sz w:val="32"/>
          <w:szCs w:val="32"/>
          <w:highlight w:val="none"/>
        </w:rPr>
        <w:t>更具竞争力的现代化产业体系、</w:t>
      </w:r>
      <w:r>
        <w:rPr>
          <w:rFonts w:hint="eastAsia" w:ascii="仿宋_GB2312" w:hAnsi="仿宋_GB2312" w:eastAsia="仿宋_GB2312" w:cs="仿宋_GB2312"/>
          <w:color w:val="auto"/>
          <w:spacing w:val="7"/>
          <w:sz w:val="32"/>
          <w:szCs w:val="32"/>
          <w:highlight w:val="none"/>
          <w:lang w:val="en-US" w:eastAsia="zh-CN"/>
        </w:rPr>
        <w:t>壮大实体经济发展根基</w:t>
      </w:r>
      <w:r>
        <w:rPr>
          <w:rFonts w:hint="eastAsia" w:ascii="仿宋_GB2312" w:hAnsi="仿宋_GB2312" w:eastAsia="仿宋_GB2312" w:cs="仿宋_GB2312"/>
          <w:color w:val="auto"/>
          <w:spacing w:val="7"/>
          <w:sz w:val="32"/>
          <w:szCs w:val="32"/>
          <w:highlight w:val="none"/>
        </w:rPr>
        <w:t>贡献</w:t>
      </w:r>
      <w:r>
        <w:rPr>
          <w:rFonts w:hint="eastAsia" w:ascii="仿宋_GB2312" w:hAnsi="仿宋_GB2312" w:eastAsia="仿宋_GB2312" w:cs="仿宋_GB2312"/>
          <w:color w:val="auto"/>
          <w:spacing w:val="7"/>
          <w:sz w:val="32"/>
          <w:szCs w:val="32"/>
          <w:highlight w:val="none"/>
          <w:lang w:val="en-US" w:eastAsia="zh-CN"/>
        </w:rPr>
        <w:t>石景山产业</w:t>
      </w:r>
      <w:r>
        <w:rPr>
          <w:rFonts w:hint="eastAsia" w:ascii="仿宋_GB2312" w:hAnsi="仿宋_GB2312" w:eastAsia="仿宋_GB2312" w:cs="仿宋_GB2312"/>
          <w:color w:val="auto"/>
          <w:spacing w:val="7"/>
          <w:sz w:val="32"/>
          <w:szCs w:val="32"/>
          <w:highlight w:val="none"/>
        </w:rPr>
        <w:t>力量</w:t>
      </w:r>
      <w:r>
        <w:rPr>
          <w:rFonts w:hint="eastAsia" w:ascii="仿宋_GB2312" w:hAnsi="仿宋_GB2312" w:eastAsia="仿宋_GB2312" w:cs="仿宋_GB2312"/>
          <w:color w:val="auto"/>
          <w:spacing w:val="7"/>
          <w:sz w:val="32"/>
          <w:szCs w:val="32"/>
          <w:highlight w:val="none"/>
          <w:lang w:eastAsia="zh-CN"/>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ascii="楷体_GB2312" w:hAnsi="Times New Roman" w:eastAsia="楷体_GB2312" w:cs="楷体_GB2312"/>
          <w:b w:val="0"/>
          <w:bCs w:val="0"/>
          <w:color w:val="auto"/>
          <w:kern w:val="0"/>
          <w:sz w:val="32"/>
          <w:szCs w:val="32"/>
          <w:highlight w:val="none"/>
        </w:rPr>
      </w:pPr>
      <w:bookmarkStart w:id="14" w:name="_Toc14511"/>
      <w:bookmarkStart w:id="15" w:name="_Toc8226"/>
      <w:r>
        <w:rPr>
          <w:rFonts w:hint="eastAsia" w:ascii="楷体_GB2312" w:hAnsi="Times New Roman" w:eastAsia="楷体_GB2312" w:cs="楷体_GB2312"/>
          <w:b w:val="0"/>
          <w:bCs w:val="0"/>
          <w:color w:val="auto"/>
          <w:kern w:val="0"/>
          <w:sz w:val="32"/>
          <w:szCs w:val="32"/>
          <w:highlight w:val="none"/>
        </w:rPr>
        <w:t>（二）发展目标</w:t>
      </w:r>
      <w:bookmarkEnd w:id="14"/>
      <w:bookmarkEnd w:id="15"/>
    </w:p>
    <w:p>
      <w:pPr>
        <w:keepNext w:val="0"/>
        <w:keepLines w:val="0"/>
        <w:pageBreakBefore w:val="0"/>
        <w:widowControl w:val="0"/>
        <w:kinsoku/>
        <w:wordWrap/>
        <w:overflowPunct/>
        <w:topLinePunct w:val="0"/>
        <w:bidi w:val="0"/>
        <w:adjustRightInd/>
        <w:snapToGrid/>
        <w:spacing w:line="560" w:lineRule="exact"/>
        <w:ind w:firstLine="668" w:firstLineChars="200"/>
        <w:textAlignment w:val="auto"/>
        <w:outlineLvl w:val="9"/>
        <w:rPr>
          <w:rFonts w:hint="default" w:ascii="Times New Roman" w:hAnsi="Times New Roman" w:eastAsia="仿宋_GB2312" w:cs="Times New Roman"/>
          <w:color w:val="auto"/>
          <w:spacing w:val="7"/>
          <w:sz w:val="32"/>
          <w:szCs w:val="32"/>
          <w:highlight w:val="none"/>
        </w:rPr>
      </w:pPr>
      <w:r>
        <w:rPr>
          <w:rFonts w:hint="default" w:ascii="Times New Roman" w:hAnsi="Times New Roman" w:eastAsia="仿宋_GB2312" w:cs="Times New Roman"/>
          <w:b w:val="0"/>
          <w:bCs w:val="0"/>
          <w:color w:val="auto"/>
          <w:spacing w:val="7"/>
          <w:kern w:val="2"/>
          <w:sz w:val="32"/>
          <w:szCs w:val="32"/>
          <w:highlight w:val="none"/>
          <w:lang w:val="en-US" w:eastAsia="zh-CN"/>
        </w:rPr>
        <w:t>到2030年，石景山区信息技术产业发展实力和竞争力显著提升，</w:t>
      </w:r>
      <w:r>
        <w:rPr>
          <w:rFonts w:hint="eastAsia" w:ascii="Times New Roman" w:hAnsi="Times New Roman" w:eastAsia="仿宋_GB2312" w:cs="Times New Roman"/>
          <w:b w:val="0"/>
          <w:bCs w:val="0"/>
          <w:color w:val="auto"/>
          <w:spacing w:val="7"/>
          <w:kern w:val="2"/>
          <w:sz w:val="32"/>
          <w:szCs w:val="32"/>
          <w:highlight w:val="none"/>
          <w:lang w:val="en-US" w:eastAsia="zh-CN"/>
        </w:rPr>
        <w:t>区</w:t>
      </w:r>
      <w:r>
        <w:rPr>
          <w:rFonts w:hint="default" w:ascii="Times New Roman" w:hAnsi="Times New Roman" w:eastAsia="仿宋_GB2312" w:cs="Times New Roman"/>
          <w:color w:val="auto"/>
          <w:spacing w:val="7"/>
          <w:sz w:val="32"/>
          <w:szCs w:val="32"/>
          <w:highlight w:val="none"/>
        </w:rPr>
        <w:t>域经济增长核心引擎</w:t>
      </w:r>
      <w:r>
        <w:rPr>
          <w:rFonts w:hint="eastAsia" w:ascii="Times New Roman" w:hAnsi="Times New Roman" w:eastAsia="仿宋_GB2312" w:cs="Times New Roman"/>
          <w:color w:val="auto"/>
          <w:spacing w:val="7"/>
          <w:sz w:val="32"/>
          <w:szCs w:val="32"/>
          <w:highlight w:val="none"/>
          <w:lang w:val="en-US" w:eastAsia="zh-CN"/>
        </w:rPr>
        <w:t>作用进一步增强</w:t>
      </w:r>
      <w:r>
        <w:rPr>
          <w:rFonts w:hint="default" w:ascii="Times New Roman" w:hAnsi="Times New Roman" w:eastAsia="仿宋_GB2312" w:cs="Times New Roman"/>
          <w:color w:val="auto"/>
          <w:spacing w:val="7"/>
          <w:sz w:val="32"/>
          <w:szCs w:val="32"/>
          <w:highlight w:val="none"/>
        </w:rPr>
        <w:t>，增</w:t>
      </w:r>
      <w:r>
        <w:rPr>
          <w:rFonts w:hint="eastAsia" w:ascii="Times New Roman" w:hAnsi="Times New Roman" w:eastAsia="仿宋_GB2312" w:cs="Times New Roman"/>
          <w:color w:val="auto"/>
          <w:spacing w:val="7"/>
          <w:sz w:val="32"/>
          <w:szCs w:val="32"/>
          <w:highlight w:val="none"/>
          <w:lang w:eastAsia="zh-CN"/>
        </w:rPr>
        <w:t>长速度持续提升</w:t>
      </w:r>
      <w:r>
        <w:rPr>
          <w:rFonts w:hint="default" w:ascii="Times New Roman" w:hAnsi="Times New Roman" w:eastAsia="仿宋_GB2312" w:cs="Times New Roman"/>
          <w:color w:val="auto"/>
          <w:spacing w:val="7"/>
          <w:sz w:val="32"/>
          <w:szCs w:val="32"/>
          <w:highlight w:val="none"/>
          <w:lang w:eastAsia="zh-CN"/>
        </w:rPr>
        <w:t>，安全与发展互促的产业新格局</w:t>
      </w:r>
      <w:r>
        <w:rPr>
          <w:rFonts w:hint="default" w:ascii="Times New Roman" w:hAnsi="Times New Roman" w:eastAsia="仿宋_GB2312" w:cs="Times New Roman"/>
          <w:color w:val="auto"/>
          <w:spacing w:val="7"/>
          <w:sz w:val="32"/>
          <w:szCs w:val="32"/>
          <w:highlight w:val="none"/>
          <w:lang w:val="en-US" w:eastAsia="zh-CN"/>
        </w:rPr>
        <w:t>基本形成</w:t>
      </w:r>
      <w:r>
        <w:rPr>
          <w:rFonts w:hint="default" w:ascii="Times New Roman" w:hAnsi="Times New Roman" w:eastAsia="仿宋_GB2312" w:cs="Times New Roman"/>
          <w:color w:val="auto"/>
          <w:spacing w:val="7"/>
          <w:sz w:val="32"/>
          <w:szCs w:val="32"/>
          <w:highlight w:val="none"/>
          <w:lang w:eastAsia="zh-CN"/>
        </w:rPr>
        <w:t>。</w:t>
      </w:r>
    </w:p>
    <w:p>
      <w:pPr>
        <w:keepNext w:val="0"/>
        <w:keepLines w:val="0"/>
        <w:pageBreakBefore w:val="0"/>
        <w:widowControl w:val="0"/>
        <w:kinsoku/>
        <w:wordWrap/>
        <w:overflowPunct/>
        <w:topLinePunct w:val="0"/>
        <w:bidi w:val="0"/>
        <w:adjustRightInd/>
        <w:snapToGrid/>
        <w:spacing w:line="560" w:lineRule="exact"/>
        <w:ind w:firstLine="642" w:firstLineChars="200"/>
        <w:textAlignment w:val="auto"/>
        <w:outlineLvl w:val="2"/>
        <w:rPr>
          <w:rFonts w:hint="eastAsia" w:ascii="仿宋_GB2312" w:hAnsi="仿宋_GB2312" w:eastAsia="仿宋_GB2312" w:cs="仿宋_GB2312"/>
          <w:color w:val="auto"/>
          <w:spacing w:val="7"/>
          <w:sz w:val="32"/>
          <w:szCs w:val="32"/>
          <w:highlight w:val="none"/>
        </w:rPr>
      </w:pPr>
      <w:r>
        <w:rPr>
          <w:rFonts w:hint="eastAsia" w:ascii="Times New Roman" w:hAnsi="Times New Roman" w:eastAsia="仿宋_GB2312" w:cs="Times New Roman"/>
          <w:b/>
          <w:bCs/>
          <w:color w:val="auto"/>
          <w:kern w:val="0"/>
          <w:sz w:val="32"/>
          <w:highlight w:val="none"/>
        </w:rPr>
        <w:t>企业</w:t>
      </w:r>
      <w:r>
        <w:rPr>
          <w:rFonts w:hint="eastAsia" w:ascii="Times New Roman" w:hAnsi="Times New Roman" w:eastAsia="仿宋_GB2312" w:cs="Times New Roman"/>
          <w:b/>
          <w:bCs/>
          <w:color w:val="auto"/>
          <w:kern w:val="0"/>
          <w:sz w:val="32"/>
          <w:highlight w:val="none"/>
          <w:lang w:val="en-US" w:eastAsia="zh-CN"/>
        </w:rPr>
        <w:t>培育成效显著</w:t>
      </w:r>
      <w:r>
        <w:rPr>
          <w:rFonts w:ascii="Times New Roman" w:hAnsi="Times New Roman" w:eastAsia="仿宋_GB2312" w:cs="Times New Roman"/>
          <w:b/>
          <w:bCs/>
          <w:color w:val="auto"/>
          <w:kern w:val="0"/>
          <w:sz w:val="32"/>
          <w:highlight w:val="none"/>
        </w:rPr>
        <w:t>。</w:t>
      </w:r>
      <w:r>
        <w:rPr>
          <w:rFonts w:hint="eastAsia" w:ascii="仿宋_GB2312" w:hAnsi="仿宋_GB2312" w:eastAsia="仿宋_GB2312" w:cs="仿宋_GB2312"/>
          <w:color w:val="auto"/>
          <w:spacing w:val="7"/>
          <w:sz w:val="32"/>
          <w:szCs w:val="32"/>
          <w:highlight w:val="none"/>
          <w:lang w:val="en-US" w:eastAsia="zh-CN"/>
        </w:rPr>
        <w:t>企业</w:t>
      </w:r>
      <w:r>
        <w:rPr>
          <w:rFonts w:hint="eastAsia" w:ascii="仿宋_GB2312" w:hAnsi="仿宋_GB2312" w:eastAsia="仿宋_GB2312" w:cs="仿宋_GB2312"/>
          <w:color w:val="auto"/>
          <w:spacing w:val="7"/>
          <w:sz w:val="32"/>
          <w:szCs w:val="32"/>
          <w:highlight w:val="none"/>
        </w:rPr>
        <w:t>创新</w:t>
      </w:r>
      <w:r>
        <w:rPr>
          <w:rFonts w:hint="eastAsia" w:ascii="仿宋_GB2312" w:hAnsi="仿宋_GB2312" w:eastAsia="仿宋_GB2312" w:cs="仿宋_GB2312"/>
          <w:color w:val="auto"/>
          <w:spacing w:val="7"/>
          <w:sz w:val="32"/>
          <w:szCs w:val="32"/>
          <w:highlight w:val="none"/>
          <w:lang w:val="en-US" w:eastAsia="zh-CN"/>
        </w:rPr>
        <w:t>能</w:t>
      </w:r>
      <w:r>
        <w:rPr>
          <w:rFonts w:hint="eastAsia" w:ascii="仿宋_GB2312" w:hAnsi="仿宋_GB2312" w:eastAsia="仿宋_GB2312" w:cs="仿宋_GB2312"/>
          <w:color w:val="auto"/>
          <w:spacing w:val="7"/>
          <w:sz w:val="32"/>
          <w:szCs w:val="32"/>
          <w:highlight w:val="none"/>
        </w:rPr>
        <w:t>力、市场竞争力与行业影响力</w:t>
      </w:r>
      <w:r>
        <w:rPr>
          <w:rFonts w:hint="eastAsia" w:ascii="仿宋_GB2312" w:hAnsi="仿宋_GB2312" w:eastAsia="仿宋_GB2312" w:cs="仿宋_GB2312"/>
          <w:color w:val="auto"/>
          <w:spacing w:val="7"/>
          <w:sz w:val="32"/>
          <w:szCs w:val="32"/>
          <w:highlight w:val="none"/>
          <w:lang w:val="en-US" w:eastAsia="zh-CN"/>
        </w:rPr>
        <w:t>大幅提升</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pacing w:val="7"/>
          <w:sz w:val="32"/>
          <w:szCs w:val="32"/>
          <w:highlight w:val="none"/>
          <w:lang w:val="en-US" w:eastAsia="zh-CN"/>
        </w:rPr>
        <w:t>引进培育</w:t>
      </w:r>
      <w:r>
        <w:rPr>
          <w:rFonts w:hint="eastAsia" w:ascii="仿宋_GB2312" w:hAnsi="仿宋_GB2312" w:eastAsia="仿宋_GB2312" w:cs="仿宋_GB2312"/>
          <w:color w:val="auto"/>
          <w:spacing w:val="7"/>
          <w:sz w:val="32"/>
          <w:szCs w:val="32"/>
          <w:highlight w:val="none"/>
        </w:rPr>
        <w:t>一批</w:t>
      </w:r>
      <w:r>
        <w:rPr>
          <w:rFonts w:hint="eastAsia" w:ascii="仿宋_GB2312" w:hAnsi="仿宋_GB2312" w:eastAsia="仿宋_GB2312" w:cs="仿宋_GB2312"/>
          <w:color w:val="auto"/>
          <w:spacing w:val="7"/>
          <w:sz w:val="32"/>
          <w:szCs w:val="32"/>
          <w:highlight w:val="none"/>
          <w:lang w:val="en-US" w:eastAsia="zh-CN"/>
        </w:rPr>
        <w:t>行业领军</w:t>
      </w:r>
      <w:r>
        <w:rPr>
          <w:rFonts w:hint="eastAsia" w:ascii="仿宋_GB2312" w:hAnsi="仿宋_GB2312" w:eastAsia="仿宋_GB2312" w:cs="仿宋_GB2312"/>
          <w:color w:val="auto"/>
          <w:spacing w:val="7"/>
          <w:sz w:val="32"/>
          <w:szCs w:val="32"/>
          <w:highlight w:val="none"/>
        </w:rPr>
        <w:t>企业，</w:t>
      </w:r>
      <w:r>
        <w:rPr>
          <w:rFonts w:hint="eastAsia" w:ascii="仿宋_GB2312" w:hAnsi="仿宋_GB2312" w:eastAsia="仿宋_GB2312" w:cs="仿宋_GB2312"/>
          <w:color w:val="auto"/>
          <w:spacing w:val="7"/>
          <w:sz w:val="32"/>
          <w:szCs w:val="32"/>
          <w:highlight w:val="none"/>
          <w:lang w:val="en-US" w:eastAsia="zh-CN"/>
        </w:rPr>
        <w:t>集聚一批创新活跃、具备智能原生特征的</w:t>
      </w:r>
      <w:r>
        <w:rPr>
          <w:rFonts w:hint="eastAsia" w:ascii="仿宋_GB2312" w:hAnsi="仿宋_GB2312" w:eastAsia="仿宋_GB2312" w:cs="仿宋_GB2312"/>
          <w:color w:val="auto"/>
          <w:spacing w:val="7"/>
          <w:sz w:val="32"/>
          <w:szCs w:val="32"/>
          <w:highlight w:val="none"/>
        </w:rPr>
        <w:t>信息技术</w:t>
      </w:r>
      <w:r>
        <w:rPr>
          <w:rFonts w:hint="eastAsia" w:ascii="仿宋_GB2312" w:hAnsi="仿宋_GB2312" w:eastAsia="仿宋_GB2312" w:cs="仿宋_GB2312"/>
          <w:color w:val="auto"/>
          <w:spacing w:val="7"/>
          <w:sz w:val="32"/>
          <w:szCs w:val="32"/>
          <w:highlight w:val="none"/>
          <w:lang w:val="en-US" w:eastAsia="zh-CN"/>
        </w:rPr>
        <w:t>初创</w:t>
      </w:r>
      <w:r>
        <w:rPr>
          <w:rFonts w:hint="eastAsia" w:ascii="仿宋_GB2312" w:hAnsi="仿宋_GB2312" w:eastAsia="仿宋_GB2312" w:cs="仿宋_GB2312"/>
          <w:color w:val="auto"/>
          <w:spacing w:val="7"/>
          <w:sz w:val="32"/>
          <w:szCs w:val="32"/>
          <w:highlight w:val="none"/>
        </w:rPr>
        <w:t>企业</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pacing w:val="7"/>
          <w:sz w:val="32"/>
          <w:szCs w:val="32"/>
          <w:highlight w:val="none"/>
          <w:lang w:val="en-US" w:eastAsia="zh-CN"/>
        </w:rPr>
        <w:t>知识产权拥有数和</w:t>
      </w:r>
      <w:r>
        <w:rPr>
          <w:rFonts w:hint="eastAsia" w:ascii="仿宋_GB2312" w:hAnsi="仿宋_GB2312" w:eastAsia="仿宋_GB2312" w:cs="仿宋_GB2312"/>
          <w:color w:val="auto"/>
          <w:spacing w:val="7"/>
          <w:sz w:val="32"/>
          <w:szCs w:val="32"/>
          <w:highlight w:val="none"/>
        </w:rPr>
        <w:t>行业标准参与度大幅提升</w:t>
      </w:r>
      <w:r>
        <w:rPr>
          <w:rFonts w:hint="eastAsia" w:ascii="仿宋_GB2312" w:hAnsi="仿宋_GB2312" w:eastAsia="仿宋_GB2312" w:cs="仿宋_GB2312"/>
          <w:color w:val="auto"/>
          <w:spacing w:val="7"/>
          <w:sz w:val="32"/>
          <w:szCs w:val="32"/>
          <w:highlight w:val="none"/>
          <w:lang w:val="en-US" w:eastAsia="zh-CN"/>
        </w:rPr>
        <w:t>。</w:t>
      </w:r>
    </w:p>
    <w:p>
      <w:pPr>
        <w:keepNext w:val="0"/>
        <w:keepLines w:val="0"/>
        <w:pageBreakBefore w:val="0"/>
        <w:widowControl w:val="0"/>
        <w:kinsoku/>
        <w:wordWrap/>
        <w:overflowPunct/>
        <w:topLinePunct w:val="0"/>
        <w:bidi w:val="0"/>
        <w:adjustRightInd/>
        <w:snapToGrid/>
        <w:spacing w:line="560" w:lineRule="exact"/>
        <w:ind w:firstLine="642" w:firstLineChars="200"/>
        <w:textAlignment w:val="auto"/>
        <w:outlineLvl w:val="2"/>
        <w:rPr>
          <w:rFonts w:hint="eastAsia" w:ascii="仿宋_GB2312" w:hAnsi="仿宋_GB2312" w:eastAsia="仿宋_GB2312" w:cs="仿宋_GB2312"/>
          <w:color w:val="auto"/>
          <w:spacing w:val="7"/>
          <w:sz w:val="32"/>
          <w:szCs w:val="32"/>
          <w:highlight w:val="none"/>
        </w:rPr>
      </w:pPr>
      <w:r>
        <w:rPr>
          <w:rFonts w:hint="eastAsia" w:ascii="Times New Roman" w:hAnsi="Times New Roman" w:eastAsia="仿宋_GB2312" w:cs="Times New Roman"/>
          <w:b/>
          <w:bCs/>
          <w:color w:val="auto"/>
          <w:kern w:val="0"/>
          <w:sz w:val="32"/>
          <w:highlight w:val="none"/>
        </w:rPr>
        <w:t>创新</w:t>
      </w:r>
      <w:r>
        <w:rPr>
          <w:rFonts w:hint="eastAsia" w:ascii="Times New Roman" w:hAnsi="Times New Roman" w:eastAsia="仿宋_GB2312" w:cs="Times New Roman"/>
          <w:b/>
          <w:bCs/>
          <w:color w:val="auto"/>
          <w:kern w:val="0"/>
          <w:sz w:val="32"/>
          <w:highlight w:val="none"/>
          <w:lang w:val="en-US" w:eastAsia="zh-CN"/>
        </w:rPr>
        <w:t>效率明显提升</w:t>
      </w:r>
      <w:r>
        <w:rPr>
          <w:rFonts w:ascii="Times New Roman" w:hAnsi="Times New Roman" w:eastAsia="仿宋_GB2312" w:cs="Times New Roman"/>
          <w:b/>
          <w:bCs/>
          <w:color w:val="auto"/>
          <w:kern w:val="0"/>
          <w:sz w:val="32"/>
          <w:highlight w:val="none"/>
        </w:rPr>
        <w:t>。</w:t>
      </w:r>
      <w:r>
        <w:rPr>
          <w:rFonts w:hint="eastAsia" w:ascii="仿宋_GB2312" w:hAnsi="仿宋_GB2312" w:eastAsia="仿宋_GB2312" w:cs="仿宋_GB2312"/>
          <w:color w:val="auto"/>
          <w:spacing w:val="7"/>
          <w:sz w:val="32"/>
          <w:szCs w:val="32"/>
          <w:highlight w:val="none"/>
          <w:lang w:val="en-US" w:eastAsia="zh-CN"/>
        </w:rPr>
        <w:t>一批技术创新</w:t>
      </w:r>
      <w:r>
        <w:rPr>
          <w:rFonts w:hint="eastAsia" w:ascii="仿宋_GB2312" w:hAnsi="仿宋_GB2312" w:eastAsia="仿宋_GB2312" w:cs="仿宋_GB2312"/>
          <w:color w:val="auto"/>
          <w:spacing w:val="7"/>
          <w:sz w:val="32"/>
          <w:szCs w:val="32"/>
          <w:highlight w:val="none"/>
        </w:rPr>
        <w:t>成果</w:t>
      </w:r>
      <w:r>
        <w:rPr>
          <w:rFonts w:hint="eastAsia" w:ascii="仿宋_GB2312" w:hAnsi="仿宋_GB2312" w:eastAsia="仿宋_GB2312" w:cs="仿宋_GB2312"/>
          <w:color w:val="auto"/>
          <w:spacing w:val="7"/>
          <w:sz w:val="32"/>
          <w:szCs w:val="32"/>
          <w:highlight w:val="none"/>
          <w:lang w:val="en-US" w:eastAsia="zh-CN"/>
        </w:rPr>
        <w:t>取得突破</w:t>
      </w:r>
      <w:r>
        <w:rPr>
          <w:rFonts w:hint="eastAsia" w:ascii="仿宋_GB2312" w:hAnsi="仿宋_GB2312" w:eastAsia="仿宋_GB2312" w:cs="仿宋_GB2312"/>
          <w:color w:val="auto"/>
          <w:spacing w:val="7"/>
          <w:sz w:val="32"/>
          <w:szCs w:val="32"/>
          <w:highlight w:val="none"/>
        </w:rPr>
        <w:t>，企业高价值发明专利总数</w:t>
      </w:r>
      <w:r>
        <w:rPr>
          <w:rFonts w:hint="eastAsia" w:ascii="仿宋_GB2312" w:hAnsi="仿宋_GB2312" w:eastAsia="仿宋_GB2312" w:cs="仿宋_GB2312"/>
          <w:color w:val="auto"/>
          <w:spacing w:val="7"/>
          <w:sz w:val="32"/>
          <w:szCs w:val="32"/>
          <w:highlight w:val="none"/>
          <w:lang w:val="en-US" w:eastAsia="zh-CN"/>
        </w:rPr>
        <w:t>明显增多</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pacing w:val="7"/>
          <w:sz w:val="32"/>
          <w:szCs w:val="32"/>
          <w:highlight w:val="none"/>
        </w:rPr>
        <w:t>全链条创新体系</w:t>
      </w:r>
      <w:r>
        <w:rPr>
          <w:rFonts w:hint="eastAsia" w:ascii="仿宋_GB2312" w:hAnsi="仿宋_GB2312" w:eastAsia="仿宋_GB2312" w:cs="仿宋_GB2312"/>
          <w:color w:val="auto"/>
          <w:spacing w:val="7"/>
          <w:sz w:val="32"/>
          <w:szCs w:val="32"/>
          <w:highlight w:val="none"/>
          <w:lang w:val="en-US" w:eastAsia="zh-CN"/>
        </w:rPr>
        <w:t>基本建立，跨主体跨区域创新协作模式探索形成，新业态新模式持续涌现</w:t>
      </w:r>
      <w:r>
        <w:rPr>
          <w:rFonts w:hint="eastAsia" w:ascii="仿宋_GB2312" w:hAnsi="仿宋_GB2312" w:eastAsia="仿宋_GB2312" w:cs="仿宋_GB2312"/>
          <w:color w:val="auto"/>
          <w:spacing w:val="7"/>
          <w:sz w:val="32"/>
          <w:szCs w:val="32"/>
          <w:highlight w:val="none"/>
        </w:rPr>
        <w:t>。</w:t>
      </w:r>
    </w:p>
    <w:p>
      <w:pPr>
        <w:keepNext w:val="0"/>
        <w:keepLines w:val="0"/>
        <w:pageBreakBefore w:val="0"/>
        <w:widowControl w:val="0"/>
        <w:kinsoku/>
        <w:wordWrap/>
        <w:overflowPunct/>
        <w:topLinePunct w:val="0"/>
        <w:bidi w:val="0"/>
        <w:adjustRightInd/>
        <w:snapToGrid/>
        <w:spacing w:line="560" w:lineRule="exact"/>
        <w:ind w:firstLine="642" w:firstLineChars="200"/>
        <w:textAlignment w:val="auto"/>
        <w:outlineLvl w:val="2"/>
        <w:rPr>
          <w:rFonts w:hint="eastAsia" w:ascii="Times New Roman" w:hAnsi="Times New Roman" w:eastAsia="仿宋_GB2312" w:cs="Times New Roman"/>
          <w:b/>
          <w:bCs/>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行业应用能力增强。</w:t>
      </w:r>
      <w:r>
        <w:rPr>
          <w:rFonts w:hint="eastAsia" w:ascii="仿宋_GB2312" w:hAnsi="仿宋_GB2312" w:eastAsia="仿宋_GB2312" w:cs="Times New Roman"/>
          <w:b w:val="0"/>
          <w:bCs w:val="0"/>
          <w:color w:val="auto"/>
          <w:kern w:val="2"/>
          <w:sz w:val="32"/>
          <w:szCs w:val="32"/>
          <w:highlight w:val="none"/>
          <w:lang w:val="en-US" w:eastAsia="zh-CN"/>
        </w:rPr>
        <w:t>实体经济与数字经济融合持续深化，各领域信息技术应用水平显著提升，一批行业标杆性场景实现大规模推广应用，支撑生产方式和治理模式协同优化。</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color w:val="auto"/>
          <w:spacing w:val="7"/>
          <w:sz w:val="32"/>
          <w:szCs w:val="32"/>
          <w:highlight w:val="none"/>
          <w:lang w:eastAsia="zh-CN"/>
        </w:rPr>
      </w:pPr>
      <w:r>
        <w:rPr>
          <w:rFonts w:hint="eastAsia" w:ascii="Times New Roman" w:hAnsi="Times New Roman" w:eastAsia="仿宋_GB2312" w:cs="Times New Roman"/>
          <w:b/>
          <w:bCs/>
          <w:color w:val="auto"/>
          <w:spacing w:val="0"/>
          <w:kern w:val="0"/>
          <w:sz w:val="32"/>
          <w:szCs w:val="24"/>
          <w:highlight w:val="none"/>
          <w:lang w:val="en-US" w:eastAsia="zh-CN"/>
        </w:rPr>
        <w:t>产业生态日益完善</w:t>
      </w:r>
      <w:r>
        <w:rPr>
          <w:rFonts w:hint="eastAsia" w:ascii="Times New Roman" w:hAnsi="Times New Roman" w:eastAsia="仿宋_GB2312" w:cs="Times New Roman"/>
          <w:b/>
          <w:bCs/>
          <w:color w:val="auto"/>
          <w:spacing w:val="0"/>
          <w:kern w:val="0"/>
          <w:sz w:val="32"/>
          <w:szCs w:val="24"/>
          <w:highlight w:val="none"/>
          <w:lang w:eastAsia="zh-CN"/>
        </w:rPr>
        <w:t>。</w:t>
      </w:r>
      <w:r>
        <w:rPr>
          <w:rFonts w:hint="eastAsia" w:ascii="仿宋_GB2312" w:hAnsi="仿宋_GB2312" w:eastAsia="仿宋_GB2312" w:cs="仿宋_GB2312"/>
          <w:color w:val="auto"/>
          <w:spacing w:val="7"/>
          <w:sz w:val="32"/>
          <w:szCs w:val="32"/>
          <w:highlight w:val="none"/>
          <w:lang w:val="en-US" w:eastAsia="zh-CN"/>
        </w:rPr>
        <w:t>形成园区</w:t>
      </w:r>
      <w:r>
        <w:rPr>
          <w:rFonts w:hint="eastAsia" w:ascii="仿宋_GB2312" w:hAnsi="仿宋_GB2312" w:eastAsia="仿宋_GB2312" w:cs="仿宋_GB2312"/>
          <w:color w:val="auto"/>
          <w:spacing w:val="7"/>
          <w:sz w:val="32"/>
          <w:szCs w:val="32"/>
          <w:highlight w:val="none"/>
        </w:rPr>
        <w:t>联动、产业互补、要素互通的</w:t>
      </w:r>
      <w:r>
        <w:rPr>
          <w:rFonts w:hint="eastAsia" w:ascii="仿宋_GB2312" w:hAnsi="仿宋_GB2312" w:eastAsia="仿宋_GB2312" w:cs="仿宋_GB2312"/>
          <w:color w:val="auto"/>
          <w:spacing w:val="7"/>
          <w:sz w:val="32"/>
          <w:szCs w:val="32"/>
          <w:highlight w:val="none"/>
          <w:lang w:val="en-US" w:eastAsia="zh-CN"/>
        </w:rPr>
        <w:t>集群化发展模式</w:t>
      </w:r>
      <w:r>
        <w:rPr>
          <w:rFonts w:hint="eastAsia" w:ascii="仿宋_GB2312" w:hAnsi="仿宋_GB2312" w:eastAsia="仿宋_GB2312" w:cs="仿宋_GB2312"/>
          <w:color w:val="auto"/>
          <w:spacing w:val="7"/>
          <w:sz w:val="32"/>
          <w:szCs w:val="32"/>
          <w:highlight w:val="none"/>
          <w:lang w:eastAsia="zh-CN"/>
        </w:rPr>
        <w:t>。</w:t>
      </w:r>
      <w:r>
        <w:rPr>
          <w:rFonts w:hint="eastAsia" w:ascii="仿宋_GB2312" w:hAnsi="仿宋_GB2312" w:eastAsia="仿宋_GB2312" w:cs="仿宋_GB2312"/>
          <w:color w:val="auto"/>
          <w:spacing w:val="7"/>
          <w:sz w:val="32"/>
          <w:szCs w:val="32"/>
          <w:highlight w:val="none"/>
          <w:lang w:val="en-US" w:eastAsia="zh-CN"/>
        </w:rPr>
        <w:t>北京未来数字空间创新试验区建设成效显著，支持信息技术产业发展政策试点取得突破</w:t>
      </w:r>
      <w:r>
        <w:rPr>
          <w:rFonts w:hint="eastAsia" w:ascii="仿宋_GB2312" w:hAnsi="仿宋_GB2312" w:eastAsia="仿宋_GB2312" w:cs="仿宋_GB2312"/>
          <w:color w:val="auto"/>
          <w:spacing w:val="7"/>
          <w:sz w:val="32"/>
          <w:szCs w:val="32"/>
          <w:highlight w:val="none"/>
          <w:lang w:eastAsia="zh-CN"/>
        </w:rPr>
        <w:t>。</w:t>
      </w:r>
    </w:p>
    <w:p>
      <w:pPr>
        <w:spacing w:after="0" w:line="560" w:lineRule="exact"/>
        <w:ind w:firstLine="0" w:firstLineChars="0"/>
        <w:jc w:val="center"/>
        <w:rPr>
          <w:rFonts w:hint="default" w:ascii="仿宋_GB2312" w:hAnsi="仿宋_GB2312" w:eastAsia="仿宋_GB2312" w:cs="仿宋_GB2312"/>
          <w:color w:val="auto"/>
          <w:spacing w:val="7"/>
          <w:sz w:val="32"/>
          <w:szCs w:val="32"/>
          <w:highlight w:val="none"/>
          <w:lang w:val="en-US" w:eastAsia="zh-CN"/>
        </w:rPr>
      </w:pPr>
      <w:bookmarkStart w:id="16" w:name="_Toc944583211_WPSOffice_Level2"/>
      <w:bookmarkStart w:id="17" w:name="_Toc970074703_WPSOffice_Level2"/>
      <w:bookmarkStart w:id="18" w:name="_Toc2069217427_WPSOffice_Level2"/>
      <w:bookmarkStart w:id="19" w:name="_Toc1774992365_WPSOffice_Level2"/>
      <w:bookmarkStart w:id="20" w:name="_Toc13510507_WPSOffice_Level2"/>
      <w:r>
        <w:rPr>
          <w:rFonts w:hint="eastAsia" w:ascii="黑体" w:hAnsi="黑体" w:eastAsia="黑体" w:cs="黑体"/>
          <w:bCs/>
          <w:color w:val="000000"/>
          <w:kern w:val="0"/>
          <w:sz w:val="32"/>
          <w:szCs w:val="32"/>
          <w:lang w:bidi="ar"/>
        </w:rPr>
        <w:t>“十五五”时期</w:t>
      </w:r>
      <w:r>
        <w:rPr>
          <w:rFonts w:hint="eastAsia" w:ascii="黑体" w:hAnsi="黑体" w:eastAsia="黑体" w:cs="黑体"/>
          <w:bCs/>
          <w:color w:val="000000"/>
          <w:kern w:val="0"/>
          <w:sz w:val="32"/>
          <w:szCs w:val="32"/>
          <w:lang w:eastAsia="zh-CN" w:bidi="ar"/>
        </w:rPr>
        <w:t>信息技术产业</w:t>
      </w:r>
      <w:r>
        <w:rPr>
          <w:rFonts w:hint="eastAsia" w:ascii="黑体" w:hAnsi="黑体" w:eastAsia="黑体" w:cs="黑体"/>
          <w:bCs/>
          <w:color w:val="000000"/>
          <w:kern w:val="0"/>
          <w:sz w:val="32"/>
          <w:szCs w:val="32"/>
          <w:lang w:bidi="ar"/>
        </w:rPr>
        <w:t>发展主要指标</w:t>
      </w:r>
      <w:bookmarkEnd w:id="16"/>
      <w:bookmarkEnd w:id="17"/>
      <w:bookmarkEnd w:id="18"/>
      <w:bookmarkEnd w:id="19"/>
      <w:bookmarkEnd w:id="20"/>
    </w:p>
    <w:tbl>
      <w:tblPr>
        <w:tblStyle w:val="23"/>
        <w:tblW w:w="49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2668"/>
        <w:gridCol w:w="1054"/>
        <w:gridCol w:w="1288"/>
        <w:gridCol w:w="1799"/>
        <w:gridCol w:w="1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黑体" w:cs="Times New Roman"/>
                <w:b w:val="0"/>
                <w:bCs w:val="0"/>
                <w:color w:val="auto"/>
                <w:spacing w:val="7"/>
                <w:kern w:val="2"/>
                <w:sz w:val="24"/>
                <w:szCs w:val="24"/>
                <w:highlight w:val="none"/>
                <w:vertAlign w:val="baseline"/>
                <w:lang w:val="en-US" w:eastAsia="zh-CN"/>
              </w:rPr>
            </w:pPr>
            <w:r>
              <w:rPr>
                <w:rFonts w:hint="default" w:ascii="Times New Roman" w:hAnsi="Times New Roman" w:eastAsia="黑体" w:cs="Times New Roman"/>
                <w:b w:val="0"/>
                <w:bCs w:val="0"/>
                <w:color w:val="auto"/>
                <w:spacing w:val="7"/>
                <w:kern w:val="2"/>
                <w:sz w:val="24"/>
                <w:szCs w:val="24"/>
                <w:highlight w:val="none"/>
                <w:vertAlign w:val="baseline"/>
                <w:lang w:val="en-US" w:eastAsia="zh-CN"/>
              </w:rPr>
              <w:t>序号</w:t>
            </w:r>
          </w:p>
        </w:tc>
        <w:tc>
          <w:tcPr>
            <w:tcW w:w="149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黑体" w:cs="Times New Roman"/>
                <w:b w:val="0"/>
                <w:bCs w:val="0"/>
                <w:color w:val="auto"/>
                <w:spacing w:val="7"/>
                <w:kern w:val="2"/>
                <w:sz w:val="24"/>
                <w:szCs w:val="24"/>
                <w:highlight w:val="none"/>
                <w:vertAlign w:val="baseline"/>
                <w:lang w:val="en-US" w:eastAsia="zh-CN"/>
              </w:rPr>
            </w:pPr>
            <w:r>
              <w:rPr>
                <w:rFonts w:hint="default" w:ascii="Times New Roman" w:hAnsi="Times New Roman" w:eastAsia="黑体" w:cs="Times New Roman"/>
                <w:b w:val="0"/>
                <w:bCs w:val="0"/>
                <w:color w:val="auto"/>
                <w:spacing w:val="7"/>
                <w:kern w:val="2"/>
                <w:sz w:val="24"/>
                <w:szCs w:val="24"/>
                <w:highlight w:val="none"/>
                <w:vertAlign w:val="baseline"/>
                <w:lang w:val="en-US" w:eastAsia="zh-CN"/>
              </w:rPr>
              <w:t>指标</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黑体" w:cs="Times New Roman"/>
                <w:b w:val="0"/>
                <w:bCs w:val="0"/>
                <w:color w:val="auto"/>
                <w:spacing w:val="7"/>
                <w:kern w:val="2"/>
                <w:sz w:val="24"/>
                <w:szCs w:val="24"/>
                <w:highlight w:val="none"/>
                <w:vertAlign w:val="baseline"/>
                <w:lang w:val="en-US" w:eastAsia="zh-CN"/>
              </w:rPr>
            </w:pPr>
            <w:r>
              <w:rPr>
                <w:rFonts w:hint="default" w:ascii="Times New Roman" w:hAnsi="Times New Roman" w:eastAsia="黑体" w:cs="Times New Roman"/>
                <w:b w:val="0"/>
                <w:bCs w:val="0"/>
                <w:color w:val="auto"/>
                <w:spacing w:val="7"/>
                <w:kern w:val="2"/>
                <w:sz w:val="24"/>
                <w:szCs w:val="24"/>
                <w:highlight w:val="none"/>
                <w:vertAlign w:val="baseline"/>
                <w:lang w:val="en-US" w:eastAsia="zh-CN"/>
              </w:rPr>
              <w:t>单位</w:t>
            </w:r>
          </w:p>
        </w:tc>
        <w:tc>
          <w:tcPr>
            <w:tcW w:w="721"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黑体" w:cs="Times New Roman"/>
                <w:b w:val="0"/>
                <w:bCs w:val="0"/>
                <w:color w:val="auto"/>
                <w:spacing w:val="7"/>
                <w:kern w:val="2"/>
                <w:sz w:val="24"/>
                <w:szCs w:val="24"/>
                <w:highlight w:val="none"/>
                <w:vertAlign w:val="baseline"/>
                <w:lang w:val="en-US" w:eastAsia="zh-CN"/>
              </w:rPr>
            </w:pPr>
            <w:r>
              <w:rPr>
                <w:rFonts w:hint="default" w:ascii="Times New Roman" w:hAnsi="Times New Roman" w:eastAsia="黑体" w:cs="Times New Roman"/>
                <w:b w:val="0"/>
                <w:bCs w:val="0"/>
                <w:color w:val="auto"/>
                <w:spacing w:val="7"/>
                <w:kern w:val="2"/>
                <w:sz w:val="24"/>
                <w:szCs w:val="24"/>
                <w:highlight w:val="none"/>
                <w:vertAlign w:val="baseline"/>
                <w:lang w:val="en-US" w:eastAsia="zh-CN"/>
              </w:rPr>
              <w:t>2025年</w:t>
            </w:r>
          </w:p>
        </w:tc>
        <w:tc>
          <w:tcPr>
            <w:tcW w:w="100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黑体" w:cs="Times New Roman"/>
                <w:b w:val="0"/>
                <w:bCs w:val="0"/>
                <w:color w:val="auto"/>
                <w:spacing w:val="7"/>
                <w:kern w:val="2"/>
                <w:sz w:val="24"/>
                <w:szCs w:val="24"/>
                <w:highlight w:val="none"/>
                <w:vertAlign w:val="baseline"/>
                <w:lang w:val="en-US" w:eastAsia="zh-CN"/>
              </w:rPr>
            </w:pPr>
            <w:r>
              <w:rPr>
                <w:rFonts w:hint="default" w:ascii="Times New Roman" w:hAnsi="Times New Roman" w:eastAsia="黑体" w:cs="Times New Roman"/>
                <w:b w:val="0"/>
                <w:bCs w:val="0"/>
                <w:color w:val="auto"/>
                <w:spacing w:val="7"/>
                <w:kern w:val="2"/>
                <w:sz w:val="24"/>
                <w:szCs w:val="24"/>
                <w:highlight w:val="none"/>
                <w:vertAlign w:val="baseline"/>
                <w:lang w:val="en-US" w:eastAsia="zh-CN"/>
              </w:rPr>
              <w:t>2030年目标</w:t>
            </w:r>
          </w:p>
        </w:tc>
        <w:tc>
          <w:tcPr>
            <w:tcW w:w="7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黑体" w:cs="Times New Roman"/>
                <w:b w:val="0"/>
                <w:bCs w:val="0"/>
                <w:color w:val="auto"/>
                <w:spacing w:val="7"/>
                <w:kern w:val="2"/>
                <w:sz w:val="24"/>
                <w:szCs w:val="24"/>
                <w:highlight w:val="none"/>
                <w:vertAlign w:val="baseline"/>
                <w:lang w:val="en-US" w:eastAsia="zh-CN"/>
              </w:rPr>
            </w:pPr>
            <w:r>
              <w:rPr>
                <w:rFonts w:hint="default" w:ascii="Times New Roman" w:hAnsi="Times New Roman" w:eastAsia="黑体" w:cs="Times New Roman"/>
                <w:b w:val="0"/>
                <w:bCs w:val="0"/>
                <w:color w:val="auto"/>
                <w:spacing w:val="7"/>
                <w:kern w:val="2"/>
                <w:sz w:val="24"/>
                <w:szCs w:val="24"/>
                <w:highlight w:val="none"/>
                <w:vertAlign w:val="baseline"/>
                <w:lang w:val="en-US" w:eastAsia="zh-CN"/>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1</w:t>
            </w:r>
          </w:p>
        </w:tc>
        <w:tc>
          <w:tcPr>
            <w:tcW w:w="149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数字经济核心产业收入规模</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color w:val="auto"/>
                <w:spacing w:val="7"/>
                <w:sz w:val="24"/>
                <w:szCs w:val="24"/>
                <w:highlight w:val="no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亿元</w:t>
            </w:r>
          </w:p>
        </w:tc>
        <w:tc>
          <w:tcPr>
            <w:tcW w:w="721"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2217.4</w:t>
            </w:r>
          </w:p>
        </w:tc>
        <w:tc>
          <w:tcPr>
            <w:tcW w:w="1007"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3000</w:t>
            </w:r>
          </w:p>
        </w:tc>
        <w:tc>
          <w:tcPr>
            <w:tcW w:w="7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color w:val="auto"/>
                <w:spacing w:val="7"/>
                <w:sz w:val="24"/>
                <w:szCs w:val="24"/>
                <w:highlight w:val="none"/>
                <w:lang w:val="en-US" w:eastAsia="zh-CN"/>
              </w:rPr>
            </w:pPr>
            <w:r>
              <w:rPr>
                <w:rFonts w:hint="default" w:ascii="Times New Roman" w:hAnsi="Times New Roman" w:eastAsia="仿宋_GB2312" w:cs="Times New Roman"/>
                <w:color w:val="auto"/>
                <w:spacing w:val="7"/>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2</w:t>
            </w:r>
          </w:p>
        </w:tc>
        <w:tc>
          <w:tcPr>
            <w:tcW w:w="149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信息技术产业</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收入规模</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color w:val="auto"/>
                <w:spacing w:val="7"/>
                <w:sz w:val="24"/>
                <w:szCs w:val="24"/>
                <w:highlight w:val="none"/>
                <w:lang w:val="en-US" w:eastAsia="zh-CN"/>
              </w:rPr>
              <w:t>亿元</w:t>
            </w:r>
          </w:p>
        </w:tc>
        <w:tc>
          <w:tcPr>
            <w:tcW w:w="721"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1950</w:t>
            </w:r>
          </w:p>
        </w:tc>
        <w:tc>
          <w:tcPr>
            <w:tcW w:w="1007"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2670</w:t>
            </w:r>
          </w:p>
        </w:tc>
        <w:tc>
          <w:tcPr>
            <w:tcW w:w="7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color w:val="auto"/>
                <w:spacing w:val="7"/>
                <w:sz w:val="24"/>
                <w:szCs w:val="24"/>
                <w:highlight w:val="none"/>
                <w:lang w:val="en-US" w:eastAsia="zh-CN"/>
              </w:rPr>
            </w:pPr>
            <w:r>
              <w:rPr>
                <w:rFonts w:hint="default" w:ascii="Times New Roman" w:hAnsi="Times New Roman" w:eastAsia="仿宋_GB2312" w:cs="Times New Roman"/>
                <w:color w:val="auto"/>
                <w:spacing w:val="7"/>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3</w:t>
            </w:r>
          </w:p>
        </w:tc>
        <w:tc>
          <w:tcPr>
            <w:tcW w:w="149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信息技术产业收入规模年复合增速</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w:t>
            </w:r>
          </w:p>
        </w:tc>
        <w:tc>
          <w:tcPr>
            <w:tcW w:w="721"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bidi="ar"/>
              </w:rPr>
              <w:t>24</w:t>
            </w:r>
          </w:p>
        </w:tc>
        <w:tc>
          <w:tcPr>
            <w:tcW w:w="1007"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bidi="ar"/>
              </w:rPr>
              <w:t>6.50</w:t>
            </w:r>
          </w:p>
        </w:tc>
        <w:tc>
          <w:tcPr>
            <w:tcW w:w="7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color w:val="auto"/>
                <w:spacing w:val="7"/>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4</w:t>
            </w:r>
          </w:p>
        </w:tc>
        <w:tc>
          <w:tcPr>
            <w:tcW w:w="149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信息技术领域创新型中小企业</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家</w:t>
            </w:r>
          </w:p>
        </w:tc>
        <w:tc>
          <w:tcPr>
            <w:tcW w:w="721"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eastAsia" w:ascii="Times New Roman" w:hAnsi="Times New Roman" w:eastAsia="仿宋_GB2312" w:cs="Times New Roman"/>
                <w:i w:val="0"/>
                <w:iCs w:val="0"/>
                <w:color w:val="auto"/>
                <w:kern w:val="0"/>
                <w:sz w:val="24"/>
                <w:szCs w:val="24"/>
                <w:highlight w:val="none"/>
                <w:u w:val="none"/>
                <w:lang w:val="en-US" w:eastAsia="zh-CN" w:bidi="ar"/>
              </w:rPr>
              <w:t>312</w:t>
            </w:r>
          </w:p>
        </w:tc>
        <w:tc>
          <w:tcPr>
            <w:tcW w:w="1007"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eastAsia" w:ascii="Times New Roman" w:hAnsi="Times New Roman" w:eastAsia="仿宋_GB2312" w:cs="Times New Roman"/>
                <w:i w:val="0"/>
                <w:iCs w:val="0"/>
                <w:color w:val="auto"/>
                <w:kern w:val="0"/>
                <w:sz w:val="24"/>
                <w:szCs w:val="24"/>
                <w:highlight w:val="none"/>
                <w:u w:val="none"/>
                <w:lang w:val="en-US" w:eastAsia="zh-CN" w:bidi="ar"/>
              </w:rPr>
              <w:t>400</w:t>
            </w:r>
          </w:p>
        </w:tc>
        <w:tc>
          <w:tcPr>
            <w:tcW w:w="7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color w:val="auto"/>
                <w:spacing w:val="7"/>
                <w:sz w:val="24"/>
                <w:szCs w:val="24"/>
                <w:highlight w:val="none"/>
                <w:lang w:val="en-US"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5</w:t>
            </w:r>
          </w:p>
        </w:tc>
        <w:tc>
          <w:tcPr>
            <w:tcW w:w="149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行业数智化场景</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b w:val="0"/>
                <w:bCs w:val="0"/>
                <w:color w:val="auto"/>
                <w:spacing w:val="7"/>
                <w:kern w:val="2"/>
                <w:sz w:val="24"/>
                <w:szCs w:val="24"/>
                <w:highlight w:val="none"/>
                <w:vertAlign w:val="baseline"/>
                <w:lang w:val="en-US" w:eastAsia="zh-CN"/>
              </w:rPr>
              <w:t>个</w:t>
            </w:r>
          </w:p>
        </w:tc>
        <w:tc>
          <w:tcPr>
            <w:tcW w:w="721"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bidi="ar"/>
              </w:rPr>
              <w:t>——</w:t>
            </w:r>
          </w:p>
        </w:tc>
        <w:tc>
          <w:tcPr>
            <w:tcW w:w="1007" w:type="pct"/>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bidi="ar"/>
              </w:rPr>
              <w:t>≥30/年</w:t>
            </w:r>
          </w:p>
        </w:tc>
        <w:tc>
          <w:tcPr>
            <w:tcW w:w="7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2"/>
              <w:rPr>
                <w:rFonts w:hint="default" w:ascii="Times New Roman" w:hAnsi="Times New Roman" w:eastAsia="仿宋_GB2312" w:cs="Times New Roman"/>
                <w:b w:val="0"/>
                <w:bCs w:val="0"/>
                <w:color w:val="auto"/>
                <w:spacing w:val="7"/>
                <w:kern w:val="2"/>
                <w:sz w:val="24"/>
                <w:szCs w:val="24"/>
                <w:highlight w:val="none"/>
                <w:vertAlign w:val="baseline"/>
                <w:lang w:val="en-US" w:eastAsia="zh-CN"/>
              </w:rPr>
            </w:pPr>
            <w:r>
              <w:rPr>
                <w:rFonts w:hint="default" w:ascii="Times New Roman" w:hAnsi="Times New Roman" w:eastAsia="仿宋_GB2312" w:cs="Times New Roman"/>
                <w:color w:val="auto"/>
                <w:spacing w:val="7"/>
                <w:sz w:val="24"/>
                <w:szCs w:val="24"/>
                <w:highlight w:val="none"/>
                <w:lang w:val="en-US" w:eastAsia="zh-CN"/>
              </w:rPr>
              <w:t>预期性</w:t>
            </w:r>
          </w:p>
        </w:tc>
      </w:tr>
    </w:tbl>
    <w:p>
      <w:pPr>
        <w:pStyle w:val="2"/>
        <w:keepNext w:val="0"/>
        <w:keepLines w:val="0"/>
        <w:autoSpaceDE w:val="0"/>
        <w:autoSpaceDN w:val="0"/>
        <w:spacing w:before="0" w:after="0" w:line="560" w:lineRule="exact"/>
        <w:ind w:firstLine="640" w:firstLineChars="200"/>
        <w:rPr>
          <w:rFonts w:hint="eastAsia" w:ascii="黑体" w:hAnsi="黑体" w:eastAsia="黑体" w:cs="黑体"/>
          <w:color w:val="auto"/>
          <w:kern w:val="0"/>
          <w:sz w:val="32"/>
          <w:szCs w:val="32"/>
          <w:highlight w:val="none"/>
          <w:lang w:bidi="zh-CN"/>
        </w:rPr>
      </w:pPr>
      <w:r>
        <w:rPr>
          <w:rFonts w:hint="eastAsia" w:ascii="黑体" w:hAnsi="黑体" w:eastAsia="黑体" w:cs="黑体"/>
          <w:color w:val="auto"/>
          <w:kern w:val="0"/>
          <w:sz w:val="32"/>
          <w:szCs w:val="32"/>
          <w:highlight w:val="none"/>
          <w:lang w:val="en-US" w:bidi="zh-CN"/>
        </w:rPr>
        <w:t>二</w:t>
      </w:r>
      <w:r>
        <w:rPr>
          <w:rFonts w:hint="eastAsia" w:ascii="黑体" w:hAnsi="黑体" w:eastAsia="黑体" w:cs="黑体"/>
          <w:color w:val="auto"/>
          <w:kern w:val="0"/>
          <w:sz w:val="32"/>
          <w:szCs w:val="32"/>
          <w:highlight w:val="none"/>
          <w:lang w:bidi="zh-CN"/>
        </w:rPr>
        <w:t>、发展</w:t>
      </w:r>
      <w:r>
        <w:rPr>
          <w:rFonts w:hint="eastAsia" w:ascii="黑体" w:hAnsi="黑体" w:eastAsia="黑体" w:cs="黑体"/>
          <w:color w:val="auto"/>
          <w:kern w:val="0"/>
          <w:sz w:val="32"/>
          <w:szCs w:val="32"/>
          <w:highlight w:val="none"/>
          <w:lang w:val="en-US" w:bidi="zh-CN"/>
        </w:rPr>
        <w:t>任务</w:t>
      </w:r>
      <w:bookmarkEnd w:id="12"/>
      <w:bookmarkEnd w:id="13"/>
    </w:p>
    <w:p>
      <w:pPr>
        <w:spacing w:line="560" w:lineRule="exact"/>
        <w:ind w:firstLine="640" w:firstLineChars="200"/>
        <w:outlineLvl w:val="1"/>
        <w:rPr>
          <w:rFonts w:hint="eastAsia" w:ascii="楷体_GB2312" w:eastAsia="楷体_GB2312" w:cs="楷体_GB2312"/>
          <w:b w:val="0"/>
          <w:bCs w:val="0"/>
          <w:color w:val="auto"/>
          <w:kern w:val="0"/>
          <w:sz w:val="32"/>
          <w:szCs w:val="32"/>
          <w:highlight w:val="none"/>
          <w:lang w:val="en-US" w:eastAsia="zh-CN"/>
        </w:rPr>
      </w:pPr>
      <w:bookmarkStart w:id="21" w:name="_Toc16852"/>
      <w:bookmarkStart w:id="22" w:name="_Toc27578"/>
      <w:bookmarkStart w:id="23" w:name="_Toc599"/>
      <w:bookmarkStart w:id="24" w:name="_Toc15110"/>
      <w:r>
        <w:rPr>
          <w:rFonts w:hint="eastAsia" w:ascii="楷体_GB2312" w:eastAsia="楷体_GB2312" w:cs="楷体_GB2312"/>
          <w:b w:val="0"/>
          <w:bCs w:val="0"/>
          <w:color w:val="auto"/>
          <w:kern w:val="0"/>
          <w:sz w:val="32"/>
          <w:szCs w:val="32"/>
          <w:highlight w:val="none"/>
        </w:rPr>
        <w:t>（一）</w:t>
      </w:r>
      <w:r>
        <w:rPr>
          <w:rFonts w:hint="eastAsia" w:ascii="楷体_GB2312" w:eastAsia="楷体_GB2312" w:cs="楷体_GB2312"/>
          <w:b w:val="0"/>
          <w:bCs w:val="0"/>
          <w:color w:val="auto"/>
          <w:kern w:val="0"/>
          <w:sz w:val="32"/>
          <w:szCs w:val="32"/>
          <w:highlight w:val="none"/>
          <w:lang w:val="en-US" w:eastAsia="zh-CN"/>
        </w:rPr>
        <w:t>创新发展</w:t>
      </w:r>
      <w:r>
        <w:rPr>
          <w:rFonts w:ascii="楷体_GB2312" w:eastAsia="楷体_GB2312" w:cs="楷体_GB2312"/>
          <w:b w:val="0"/>
          <w:bCs w:val="0"/>
          <w:color w:val="auto"/>
          <w:kern w:val="0"/>
          <w:sz w:val="32"/>
          <w:szCs w:val="32"/>
          <w:highlight w:val="none"/>
        </w:rPr>
        <w:t>互联网平台</w:t>
      </w:r>
      <w:bookmarkEnd w:id="21"/>
      <w:bookmarkEnd w:id="22"/>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创新“人工智能+”平台服务</w:t>
      </w:r>
      <w:r>
        <w:rPr>
          <w:rFonts w:hint="eastAsia" w:ascii="Times New Roman" w:hAnsi="Times New Roman" w:eastAsia="仿宋_GB2312" w:cs="Times New Roman"/>
          <w:b/>
          <w:bCs/>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运用大模型</w:t>
      </w:r>
      <w:r>
        <w:rPr>
          <w:rFonts w:hint="eastAsia" w:ascii="Times New Roman" w:hAnsi="Times New Roman" w:eastAsia="仿宋_GB2312" w:cs="Times New Roman"/>
          <w:b w:val="0"/>
          <w:bCs w:val="0"/>
          <w:color w:val="auto"/>
          <w:kern w:val="0"/>
          <w:sz w:val="32"/>
          <w:highlight w:val="none"/>
        </w:rPr>
        <w:t>赋能</w:t>
      </w:r>
      <w:r>
        <w:rPr>
          <w:rFonts w:hint="eastAsia" w:ascii="Times New Roman" w:hAnsi="Times New Roman" w:eastAsia="仿宋_GB2312" w:cs="Times New Roman"/>
          <w:b w:val="0"/>
          <w:bCs w:val="0"/>
          <w:color w:val="auto"/>
          <w:kern w:val="0"/>
          <w:sz w:val="32"/>
          <w:highlight w:val="none"/>
          <w:lang w:val="en-US" w:eastAsia="zh-CN"/>
        </w:rPr>
        <w:t>广告设计、短视频制作、内容营销、资产管理、客户管理</w:t>
      </w:r>
      <w:r>
        <w:rPr>
          <w:rFonts w:hint="eastAsia" w:ascii="Times New Roman" w:hAnsi="Times New Roman" w:eastAsia="仿宋_GB2312" w:cs="Times New Roman"/>
          <w:b w:val="0"/>
          <w:bCs w:val="0"/>
          <w:color w:val="auto"/>
          <w:kern w:val="0"/>
          <w:sz w:val="32"/>
          <w:highlight w:val="none"/>
        </w:rPr>
        <w:t>、客服</w:t>
      </w:r>
      <w:r>
        <w:rPr>
          <w:rFonts w:hint="eastAsia" w:ascii="Times New Roman" w:hAnsi="Times New Roman" w:eastAsia="仿宋_GB2312" w:cs="Times New Roman"/>
          <w:b w:val="0"/>
          <w:bCs w:val="0"/>
          <w:color w:val="auto"/>
          <w:kern w:val="0"/>
          <w:sz w:val="32"/>
          <w:highlight w:val="none"/>
          <w:lang w:val="en-US" w:eastAsia="zh-CN"/>
        </w:rPr>
        <w:t>应答</w:t>
      </w:r>
      <w:r>
        <w:rPr>
          <w:rFonts w:hint="eastAsia" w:ascii="Times New Roman" w:hAnsi="Times New Roman" w:eastAsia="仿宋_GB2312" w:cs="Times New Roman"/>
          <w:b w:val="0"/>
          <w:bCs w:val="0"/>
          <w:color w:val="auto"/>
          <w:kern w:val="0"/>
          <w:sz w:val="32"/>
          <w:highlight w:val="none"/>
        </w:rPr>
        <w:t>等全场景全流程</w:t>
      </w:r>
      <w:r>
        <w:rPr>
          <w:rFonts w:hint="eastAsia" w:ascii="Times New Roman" w:hAnsi="Times New Roman" w:eastAsia="仿宋_GB2312" w:cs="Times New Roman"/>
          <w:b w:val="0"/>
          <w:bCs w:val="0"/>
          <w:color w:val="auto"/>
          <w:kern w:val="0"/>
          <w:sz w:val="32"/>
          <w:highlight w:val="none"/>
          <w:lang w:eastAsia="zh-CN"/>
        </w:rPr>
        <w:t>，</w:t>
      </w:r>
      <w:r>
        <w:rPr>
          <w:rFonts w:hint="eastAsia" w:ascii="Times New Roman" w:hAnsi="Times New Roman" w:eastAsia="仿宋_GB2312" w:cs="Times New Roman"/>
          <w:b w:val="0"/>
          <w:bCs w:val="0"/>
          <w:color w:val="auto"/>
          <w:kern w:val="0"/>
          <w:sz w:val="32"/>
          <w:highlight w:val="none"/>
          <w:lang w:val="en-US" w:eastAsia="zh-CN"/>
        </w:rPr>
        <w:t>提升业务智能价值。深化</w:t>
      </w:r>
      <w:r>
        <w:rPr>
          <w:rFonts w:hint="eastAsia" w:ascii="Times New Roman" w:hAnsi="Times New Roman" w:eastAsia="仿宋_GB2312" w:cs="Times New Roman"/>
          <w:color w:val="auto"/>
          <w:kern w:val="0"/>
          <w:sz w:val="32"/>
          <w:highlight w:val="none"/>
        </w:rPr>
        <w:t>大模型、AIGC、</w:t>
      </w:r>
      <w:r>
        <w:rPr>
          <w:rFonts w:hint="eastAsia" w:ascii="Times New Roman" w:hAnsi="Times New Roman" w:eastAsia="仿宋_GB2312" w:cs="Times New Roman"/>
          <w:color w:val="auto"/>
          <w:kern w:val="0"/>
          <w:sz w:val="32"/>
          <w:highlight w:val="none"/>
          <w:lang w:val="en-US" w:eastAsia="zh-CN"/>
        </w:rPr>
        <w:t>虚拟现实等</w:t>
      </w:r>
      <w:r>
        <w:rPr>
          <w:rFonts w:hint="eastAsia" w:ascii="Times New Roman" w:hAnsi="Times New Roman" w:eastAsia="仿宋_GB2312" w:cs="Times New Roman"/>
          <w:color w:val="auto"/>
          <w:kern w:val="0"/>
          <w:sz w:val="32"/>
          <w:highlight w:val="none"/>
        </w:rPr>
        <w:t>技术</w:t>
      </w:r>
      <w:r>
        <w:rPr>
          <w:rFonts w:hint="eastAsia" w:ascii="Times New Roman" w:hAnsi="Times New Roman" w:eastAsia="仿宋_GB2312" w:cs="Times New Roman"/>
          <w:color w:val="auto"/>
          <w:kern w:val="0"/>
          <w:sz w:val="32"/>
          <w:highlight w:val="none"/>
          <w:lang w:val="en-US" w:eastAsia="zh-CN"/>
        </w:rPr>
        <w:t>应用</w:t>
      </w:r>
      <w:r>
        <w:rPr>
          <w:rFonts w:hint="eastAsia" w:ascii="Times New Roman" w:hAnsi="Times New Roman" w:eastAsia="仿宋_GB2312" w:cs="Times New Roman"/>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开发</w:t>
      </w:r>
      <w:r>
        <w:rPr>
          <w:rFonts w:hint="eastAsia" w:ascii="Times New Roman" w:hAnsi="Times New Roman" w:eastAsia="仿宋_GB2312" w:cs="Times New Roman"/>
          <w:color w:val="auto"/>
          <w:kern w:val="0"/>
          <w:sz w:val="32"/>
          <w:highlight w:val="none"/>
        </w:rPr>
        <w:t>智能选品、智能</w:t>
      </w:r>
      <w:r>
        <w:rPr>
          <w:rFonts w:hint="eastAsia" w:ascii="Times New Roman" w:hAnsi="Times New Roman" w:eastAsia="仿宋_GB2312" w:cs="Times New Roman"/>
          <w:color w:val="auto"/>
          <w:kern w:val="0"/>
          <w:sz w:val="32"/>
          <w:highlight w:val="none"/>
          <w:lang w:val="en-US" w:eastAsia="zh-CN"/>
        </w:rPr>
        <w:t>导购</w:t>
      </w:r>
      <w:r>
        <w:rPr>
          <w:rFonts w:hint="eastAsia" w:ascii="Times New Roman" w:hAnsi="Times New Roman" w:eastAsia="仿宋_GB2312" w:cs="Times New Roman"/>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创意</w:t>
      </w:r>
      <w:r>
        <w:rPr>
          <w:rFonts w:hint="eastAsia" w:ascii="Times New Roman" w:hAnsi="Times New Roman" w:eastAsia="仿宋_GB2312" w:cs="Times New Roman"/>
          <w:color w:val="auto"/>
          <w:kern w:val="0"/>
          <w:sz w:val="32"/>
          <w:highlight w:val="none"/>
        </w:rPr>
        <w:t>内容</w:t>
      </w:r>
      <w:r>
        <w:rPr>
          <w:rFonts w:hint="eastAsia" w:ascii="Times New Roman" w:hAnsi="Times New Roman" w:eastAsia="仿宋_GB2312" w:cs="Times New Roman"/>
          <w:color w:val="auto"/>
          <w:kern w:val="0"/>
          <w:sz w:val="32"/>
          <w:highlight w:val="none"/>
          <w:lang w:val="en-US" w:eastAsia="zh-CN"/>
        </w:rPr>
        <w:t>生成</w:t>
      </w:r>
      <w:r>
        <w:rPr>
          <w:rFonts w:hint="eastAsia" w:ascii="Times New Roman" w:hAnsi="Times New Roman" w:eastAsia="仿宋_GB2312" w:cs="Times New Roman"/>
          <w:color w:val="auto"/>
          <w:kern w:val="0"/>
          <w:sz w:val="32"/>
          <w:highlight w:val="none"/>
        </w:rPr>
        <w:t>等新型应用</w:t>
      </w:r>
      <w:r>
        <w:rPr>
          <w:rFonts w:hint="eastAsia" w:ascii="Times New Roman" w:hAnsi="Times New Roman" w:eastAsia="仿宋_GB2312" w:cs="Times New Roman"/>
          <w:color w:val="auto"/>
          <w:kern w:val="0"/>
          <w:sz w:val="32"/>
          <w:highlight w:val="none"/>
          <w:lang w:val="en-US" w:eastAsia="zh-CN"/>
        </w:rPr>
        <w:t>。鼓励龙头机构牵头整合产学研资源，培育AI原生平台等新型平台主体。</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szCs w:val="24"/>
          <w:highlight w:val="none"/>
        </w:rPr>
      </w:pPr>
      <w:r>
        <w:rPr>
          <w:rFonts w:hint="eastAsia" w:ascii="Times New Roman" w:hAnsi="Times New Roman" w:eastAsia="仿宋_GB2312" w:cs="Times New Roman"/>
          <w:b/>
          <w:bCs/>
          <w:color w:val="auto"/>
          <w:kern w:val="0"/>
          <w:sz w:val="32"/>
          <w:highlight w:val="none"/>
          <w:lang w:val="en-US" w:eastAsia="zh-CN"/>
        </w:rPr>
        <w:t>促进线上线下服务贯通</w:t>
      </w:r>
      <w:r>
        <w:rPr>
          <w:rFonts w:hint="eastAsia" w:ascii="Times New Roman" w:hAnsi="Times New Roman" w:eastAsia="仿宋_GB2312" w:cs="Times New Roman"/>
          <w:b/>
          <w:bCs/>
          <w:color w:val="auto"/>
          <w:kern w:val="0"/>
          <w:sz w:val="32"/>
          <w:highlight w:val="none"/>
        </w:rPr>
        <w:t>。</w:t>
      </w:r>
      <w:r>
        <w:rPr>
          <w:rFonts w:hint="eastAsia" w:ascii="Times New Roman" w:hAnsi="Times New Roman" w:eastAsia="仿宋_GB2312" w:cs="Times New Roman"/>
          <w:color w:val="auto"/>
          <w:kern w:val="0"/>
          <w:sz w:val="32"/>
          <w:szCs w:val="24"/>
          <w:highlight w:val="none"/>
        </w:rPr>
        <w:t>发挥平台企业流量入口和生态连接优势，深化内容、电商、生活服务等业务协同，拓展</w:t>
      </w:r>
      <w:r>
        <w:rPr>
          <w:rFonts w:hint="eastAsia" w:ascii="Times New Roman" w:hAnsi="Times New Roman" w:eastAsia="仿宋_GB2312" w:cs="Times New Roman"/>
          <w:color w:val="auto"/>
          <w:kern w:val="0"/>
          <w:sz w:val="32"/>
          <w:szCs w:val="24"/>
          <w:highlight w:val="none"/>
          <w:lang w:eastAsia="zh-CN"/>
        </w:rPr>
        <w:t>电商</w:t>
      </w:r>
      <w:r>
        <w:rPr>
          <w:rFonts w:hint="eastAsia" w:ascii="Times New Roman" w:hAnsi="Times New Roman" w:eastAsia="仿宋_GB2312" w:cs="Times New Roman"/>
          <w:color w:val="auto"/>
          <w:kern w:val="0"/>
          <w:sz w:val="32"/>
          <w:szCs w:val="24"/>
          <w:highlight w:val="none"/>
        </w:rPr>
        <w:t>零售、</w:t>
      </w:r>
      <w:r>
        <w:rPr>
          <w:rFonts w:hint="eastAsia" w:ascii="Times New Roman" w:hAnsi="Times New Roman" w:eastAsia="仿宋_GB2312" w:cs="Times New Roman"/>
          <w:color w:val="auto"/>
          <w:kern w:val="0"/>
          <w:sz w:val="32"/>
          <w:szCs w:val="24"/>
          <w:highlight w:val="none"/>
          <w:lang w:val="en-US" w:eastAsia="zh-CN"/>
        </w:rPr>
        <w:t>内容创作</w:t>
      </w:r>
      <w:r>
        <w:rPr>
          <w:rFonts w:hint="eastAsia" w:ascii="Times New Roman" w:hAnsi="Times New Roman" w:eastAsia="仿宋_GB2312" w:cs="Times New Roman"/>
          <w:color w:val="auto"/>
          <w:kern w:val="0"/>
          <w:sz w:val="32"/>
          <w:szCs w:val="24"/>
          <w:highlight w:val="none"/>
        </w:rPr>
        <w:t>、数字文旅等融合场景，</w:t>
      </w:r>
      <w:r>
        <w:rPr>
          <w:rFonts w:hint="eastAsia" w:ascii="Times New Roman" w:hAnsi="Times New Roman" w:eastAsia="仿宋_GB2312" w:cs="Times New Roman"/>
          <w:color w:val="auto"/>
          <w:kern w:val="0"/>
          <w:sz w:val="32"/>
          <w:szCs w:val="24"/>
          <w:highlight w:val="none"/>
          <w:lang w:val="en-US" w:eastAsia="zh-CN"/>
        </w:rPr>
        <w:t>构建</w:t>
      </w:r>
      <w:r>
        <w:rPr>
          <w:rFonts w:hint="eastAsia" w:ascii="Times New Roman" w:hAnsi="Times New Roman" w:eastAsia="仿宋_GB2312" w:cs="Times New Roman"/>
          <w:color w:val="auto"/>
          <w:kern w:val="0"/>
          <w:sz w:val="32"/>
          <w:szCs w:val="24"/>
          <w:highlight w:val="none"/>
        </w:rPr>
        <w:t>“线上引流、线下体验、智能履约、生态运营”</w:t>
      </w:r>
      <w:r>
        <w:rPr>
          <w:rFonts w:hint="eastAsia" w:ascii="Times New Roman" w:hAnsi="Times New Roman" w:eastAsia="仿宋_GB2312" w:cs="Times New Roman"/>
          <w:color w:val="auto"/>
          <w:kern w:val="0"/>
          <w:sz w:val="32"/>
          <w:szCs w:val="24"/>
          <w:highlight w:val="none"/>
          <w:lang w:val="en-US" w:eastAsia="zh-CN"/>
        </w:rPr>
        <w:t>平台</w:t>
      </w:r>
      <w:r>
        <w:rPr>
          <w:rFonts w:hint="eastAsia" w:ascii="Times New Roman" w:hAnsi="Times New Roman" w:eastAsia="仿宋_GB2312" w:cs="Times New Roman"/>
          <w:color w:val="auto"/>
          <w:kern w:val="0"/>
          <w:sz w:val="32"/>
          <w:szCs w:val="24"/>
          <w:highlight w:val="none"/>
        </w:rPr>
        <w:t>服务闭环</w:t>
      </w:r>
      <w:r>
        <w:rPr>
          <w:rFonts w:hint="eastAsia" w:ascii="Times New Roman" w:hAnsi="Times New Roman" w:eastAsia="仿宋_GB2312" w:cs="Times New Roman"/>
          <w:color w:val="auto"/>
          <w:kern w:val="0"/>
          <w:sz w:val="32"/>
          <w:szCs w:val="24"/>
          <w:highlight w:val="none"/>
          <w:lang w:val="en-US" w:eastAsia="zh-CN"/>
        </w:rPr>
        <w:t>体系</w:t>
      </w:r>
      <w:r>
        <w:rPr>
          <w:rFonts w:hint="eastAsia" w:ascii="Times New Roman" w:hAnsi="Times New Roman" w:eastAsia="仿宋_GB2312" w:cs="Times New Roman"/>
          <w:color w:val="auto"/>
          <w:kern w:val="0"/>
          <w:sz w:val="32"/>
          <w:szCs w:val="24"/>
          <w:highlight w:val="none"/>
        </w:rPr>
        <w:t>。推动平台企业</w:t>
      </w:r>
      <w:r>
        <w:rPr>
          <w:rFonts w:hint="eastAsia" w:ascii="Times New Roman" w:hAnsi="Times New Roman" w:eastAsia="仿宋_GB2312" w:cs="Times New Roman"/>
          <w:color w:val="auto"/>
          <w:kern w:val="0"/>
          <w:sz w:val="32"/>
          <w:szCs w:val="24"/>
          <w:highlight w:val="none"/>
          <w:lang w:val="en-US" w:eastAsia="zh-CN"/>
        </w:rPr>
        <w:t>与本地数智化解决方案服务商联动，全面整合医疗、教育、</w:t>
      </w:r>
      <w:r>
        <w:rPr>
          <w:rFonts w:hint="eastAsia" w:ascii="Times New Roman" w:hAnsi="Times New Roman" w:eastAsia="仿宋_GB2312" w:cs="Times New Roman"/>
          <w:color w:val="auto"/>
          <w:kern w:val="0"/>
          <w:sz w:val="32"/>
          <w:szCs w:val="24"/>
          <w:highlight w:val="none"/>
          <w:lang w:eastAsia="zh-CN"/>
        </w:rPr>
        <w:t>商业</w:t>
      </w:r>
      <w:r>
        <w:rPr>
          <w:rFonts w:hint="eastAsia" w:ascii="Times New Roman" w:hAnsi="Times New Roman" w:eastAsia="仿宋_GB2312" w:cs="Times New Roman"/>
          <w:color w:val="auto"/>
          <w:kern w:val="0"/>
          <w:sz w:val="32"/>
          <w:szCs w:val="24"/>
          <w:highlight w:val="none"/>
        </w:rPr>
        <w:t>、文旅</w:t>
      </w:r>
      <w:r>
        <w:rPr>
          <w:rFonts w:hint="eastAsia" w:ascii="Times New Roman" w:hAnsi="Times New Roman" w:eastAsia="仿宋_GB2312" w:cs="Times New Roman"/>
          <w:color w:val="auto"/>
          <w:kern w:val="0"/>
          <w:sz w:val="32"/>
          <w:szCs w:val="24"/>
          <w:highlight w:val="none"/>
          <w:lang w:eastAsia="zh-CN"/>
        </w:rPr>
        <w:t>、</w:t>
      </w:r>
      <w:r>
        <w:rPr>
          <w:rFonts w:hint="eastAsia" w:ascii="Times New Roman" w:hAnsi="Times New Roman" w:eastAsia="仿宋_GB2312" w:cs="Times New Roman"/>
          <w:color w:val="auto"/>
          <w:kern w:val="0"/>
          <w:sz w:val="32"/>
          <w:szCs w:val="24"/>
          <w:highlight w:val="none"/>
          <w:lang w:val="en-US" w:eastAsia="zh-CN"/>
        </w:rPr>
        <w:t>社区等领域服务资源，</w:t>
      </w:r>
      <w:r>
        <w:rPr>
          <w:rFonts w:hint="eastAsia" w:ascii="Times New Roman" w:hAnsi="Times New Roman" w:eastAsia="仿宋_GB2312" w:cs="Times New Roman"/>
          <w:color w:val="auto"/>
          <w:kern w:val="0"/>
          <w:sz w:val="32"/>
          <w:szCs w:val="24"/>
          <w:highlight w:val="none"/>
        </w:rPr>
        <w:t>打造线上线下一体化</w:t>
      </w:r>
      <w:r>
        <w:rPr>
          <w:rFonts w:hint="eastAsia" w:ascii="Times New Roman" w:hAnsi="Times New Roman" w:eastAsia="仿宋_GB2312" w:cs="Times New Roman"/>
          <w:color w:val="auto"/>
          <w:kern w:val="0"/>
          <w:sz w:val="32"/>
          <w:szCs w:val="24"/>
          <w:highlight w:val="none"/>
          <w:lang w:val="en-US" w:eastAsia="zh-CN"/>
        </w:rPr>
        <w:t>数智</w:t>
      </w:r>
      <w:r>
        <w:rPr>
          <w:rFonts w:hint="eastAsia" w:ascii="Times New Roman" w:hAnsi="Times New Roman" w:eastAsia="仿宋_GB2312" w:cs="Times New Roman"/>
          <w:color w:val="auto"/>
          <w:kern w:val="0"/>
          <w:sz w:val="32"/>
          <w:szCs w:val="24"/>
          <w:highlight w:val="none"/>
        </w:rPr>
        <w:t>服务生态。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szCs w:val="24"/>
          <w:highlight w:val="none"/>
          <w:lang w:val="en-US" w:eastAsia="zh-CN"/>
        </w:rPr>
      </w:pPr>
      <w:r>
        <w:rPr>
          <w:rFonts w:hint="eastAsia" w:ascii="Times New Roman" w:hAnsi="Times New Roman" w:eastAsia="仿宋_GB2312" w:cs="Times New Roman"/>
          <w:b/>
          <w:bCs/>
          <w:color w:val="auto"/>
          <w:kern w:val="0"/>
          <w:sz w:val="32"/>
          <w:szCs w:val="24"/>
          <w:highlight w:val="none"/>
          <w:lang w:val="en-US" w:eastAsia="zh-CN"/>
        </w:rPr>
        <w:t>培育新业态新模式</w:t>
      </w:r>
      <w:r>
        <w:rPr>
          <w:rFonts w:hint="eastAsia" w:ascii="Times New Roman" w:hAnsi="Times New Roman" w:eastAsia="仿宋_GB2312" w:cs="Times New Roman"/>
          <w:color w:val="auto"/>
          <w:kern w:val="0"/>
          <w:sz w:val="32"/>
          <w:szCs w:val="24"/>
          <w:highlight w:val="none"/>
          <w:lang w:val="en-US" w:eastAsia="zh-CN"/>
        </w:rPr>
        <w:t>。</w:t>
      </w:r>
      <w:r>
        <w:rPr>
          <w:rFonts w:hint="eastAsia" w:ascii="Times New Roman" w:hAnsi="Times New Roman" w:eastAsia="仿宋_GB2312" w:cs="Times New Roman"/>
          <w:color w:val="auto"/>
          <w:kern w:val="0"/>
          <w:sz w:val="32"/>
          <w:szCs w:val="24"/>
          <w:highlight w:val="none"/>
        </w:rPr>
        <w:t>支持直播电商、内容电商提质扩容，促进产业链高效协同，发展柔性供应链等新模式。大力培育OPC（一人公司）等经营主体，推动大模型与AIGC工具轻量化、低成本化开放，以“AI员工”模式补足人力短板，实现“一人创业、AI协同”。</w:t>
      </w:r>
      <w:r>
        <w:rPr>
          <w:rFonts w:hint="eastAsia" w:ascii="Times New Roman" w:hAnsi="Times New Roman" w:eastAsia="仿宋_GB2312" w:cs="Times New Roman"/>
          <w:color w:val="auto"/>
          <w:kern w:val="0"/>
          <w:sz w:val="32"/>
          <w:szCs w:val="24"/>
          <w:highlight w:val="none"/>
          <w:lang w:val="en-US" w:eastAsia="zh-CN"/>
        </w:rPr>
        <w:t>鼓励建立OPC服务专区，</w:t>
      </w:r>
      <w:r>
        <w:rPr>
          <w:rFonts w:hint="eastAsia" w:ascii="Times New Roman" w:hAnsi="Times New Roman" w:eastAsia="仿宋_GB2312" w:cs="Times New Roman"/>
          <w:color w:val="auto"/>
          <w:kern w:val="0"/>
          <w:sz w:val="32"/>
          <w:szCs w:val="24"/>
          <w:highlight w:val="none"/>
        </w:rPr>
        <w:t>提供一站式合规服务</w:t>
      </w:r>
      <w:r>
        <w:rPr>
          <w:rFonts w:hint="eastAsia" w:ascii="Times New Roman" w:hAnsi="Times New Roman" w:eastAsia="仿宋_GB2312" w:cs="Times New Roman"/>
          <w:color w:val="auto"/>
          <w:kern w:val="0"/>
          <w:sz w:val="32"/>
          <w:szCs w:val="24"/>
          <w:highlight w:val="none"/>
          <w:lang w:val="en-US" w:eastAsia="zh-CN"/>
        </w:rPr>
        <w:t>和AI工具</w:t>
      </w:r>
      <w:r>
        <w:rPr>
          <w:rFonts w:hint="eastAsia" w:ascii="Times New Roman" w:hAnsi="Times New Roman" w:eastAsia="仿宋_GB2312" w:cs="Times New Roman"/>
          <w:color w:val="auto"/>
          <w:kern w:val="0"/>
          <w:sz w:val="32"/>
          <w:szCs w:val="24"/>
          <w:highlight w:val="none"/>
        </w:rPr>
        <w:t>，支持开发面向</w:t>
      </w:r>
      <w:r>
        <w:rPr>
          <w:rFonts w:hint="eastAsia" w:ascii="Times New Roman" w:hAnsi="Times New Roman" w:eastAsia="仿宋_GB2312" w:cs="Times New Roman"/>
          <w:color w:val="auto"/>
          <w:kern w:val="0"/>
          <w:sz w:val="32"/>
          <w:szCs w:val="24"/>
          <w:highlight w:val="none"/>
          <w:lang w:val="en-US" w:eastAsia="zh-CN"/>
        </w:rPr>
        <w:t>OPC</w:t>
      </w:r>
      <w:r>
        <w:rPr>
          <w:rFonts w:hint="eastAsia" w:ascii="Times New Roman" w:hAnsi="Times New Roman" w:eastAsia="仿宋_GB2312" w:cs="Times New Roman"/>
          <w:color w:val="auto"/>
          <w:kern w:val="0"/>
          <w:sz w:val="32"/>
          <w:szCs w:val="24"/>
          <w:highlight w:val="none"/>
        </w:rPr>
        <w:t>的一站式AI经营助手，</w:t>
      </w:r>
      <w:r>
        <w:rPr>
          <w:rFonts w:hint="eastAsia" w:ascii="Times New Roman" w:hAnsi="Times New Roman" w:eastAsia="仿宋_GB2312" w:cs="Times New Roman"/>
          <w:color w:val="auto"/>
          <w:kern w:val="0"/>
          <w:sz w:val="32"/>
          <w:szCs w:val="24"/>
          <w:highlight w:val="none"/>
          <w:lang w:val="en-US" w:eastAsia="zh-CN"/>
        </w:rPr>
        <w:t>降低运行门槛。支持发展产业互联网，推动平台企业开放算法、数据、技术工具和运营能力，为中小企业提供数字化转型服务，发展营销服务、经营管理、智能运营等平台化服务模式。</w:t>
      </w:r>
      <w:r>
        <w:rPr>
          <w:rFonts w:hint="eastAsia" w:ascii="Times New Roman" w:hAnsi="Times New Roman" w:eastAsia="仿宋_GB2312" w:cs="Times New Roman"/>
          <w:color w:val="auto"/>
          <w:kern w:val="0"/>
          <w:sz w:val="32"/>
          <w:szCs w:val="24"/>
          <w:highlight w:val="none"/>
        </w:rPr>
        <w:t>依托平台用户、交易</w:t>
      </w:r>
      <w:r>
        <w:rPr>
          <w:rFonts w:hint="eastAsia" w:ascii="Times New Roman" w:hAnsi="Times New Roman" w:eastAsia="仿宋_GB2312" w:cs="Times New Roman"/>
          <w:color w:val="auto"/>
          <w:kern w:val="0"/>
          <w:sz w:val="32"/>
          <w:szCs w:val="24"/>
          <w:highlight w:val="none"/>
          <w:lang w:eastAsia="zh-CN"/>
        </w:rPr>
        <w:t>、</w:t>
      </w:r>
      <w:r>
        <w:rPr>
          <w:rFonts w:hint="eastAsia" w:ascii="Times New Roman" w:hAnsi="Times New Roman" w:eastAsia="仿宋_GB2312" w:cs="Times New Roman"/>
          <w:color w:val="auto"/>
          <w:kern w:val="0"/>
          <w:sz w:val="32"/>
          <w:szCs w:val="24"/>
          <w:highlight w:val="none"/>
          <w:lang w:val="en-US" w:eastAsia="zh-CN"/>
        </w:rPr>
        <w:t>商贸、</w:t>
      </w:r>
      <w:r>
        <w:rPr>
          <w:rFonts w:hint="eastAsia" w:ascii="Times New Roman" w:hAnsi="Times New Roman" w:eastAsia="仿宋_GB2312" w:cs="Times New Roman"/>
          <w:color w:val="auto"/>
          <w:kern w:val="0"/>
          <w:sz w:val="32"/>
          <w:szCs w:val="24"/>
          <w:highlight w:val="none"/>
        </w:rPr>
        <w:t>产业</w:t>
      </w:r>
      <w:r>
        <w:rPr>
          <w:rFonts w:hint="eastAsia" w:ascii="Times New Roman" w:hAnsi="Times New Roman" w:eastAsia="仿宋_GB2312" w:cs="Times New Roman"/>
          <w:color w:val="auto"/>
          <w:kern w:val="0"/>
          <w:sz w:val="32"/>
          <w:szCs w:val="24"/>
          <w:highlight w:val="none"/>
          <w:lang w:val="en-US" w:eastAsia="zh-CN"/>
        </w:rPr>
        <w:t>等</w:t>
      </w:r>
      <w:r>
        <w:rPr>
          <w:rFonts w:hint="eastAsia" w:ascii="Times New Roman" w:hAnsi="Times New Roman" w:eastAsia="仿宋_GB2312" w:cs="Times New Roman"/>
          <w:color w:val="auto"/>
          <w:kern w:val="0"/>
          <w:sz w:val="32"/>
          <w:szCs w:val="24"/>
          <w:highlight w:val="none"/>
        </w:rPr>
        <w:t>数据资源，</w:t>
      </w:r>
      <w:r>
        <w:rPr>
          <w:rFonts w:hint="eastAsia" w:ascii="Times New Roman" w:hAnsi="Times New Roman" w:eastAsia="仿宋_GB2312" w:cs="Times New Roman"/>
          <w:color w:val="auto"/>
          <w:kern w:val="0"/>
          <w:sz w:val="32"/>
          <w:szCs w:val="24"/>
          <w:highlight w:val="none"/>
          <w:lang w:val="en-US" w:eastAsia="zh-CN"/>
        </w:rPr>
        <w:t>发展</w:t>
      </w:r>
      <w:r>
        <w:rPr>
          <w:rFonts w:hint="eastAsia" w:ascii="Times New Roman" w:hAnsi="Times New Roman" w:eastAsia="仿宋_GB2312" w:cs="Times New Roman"/>
          <w:color w:val="auto"/>
          <w:kern w:val="0"/>
          <w:sz w:val="32"/>
          <w:szCs w:val="24"/>
          <w:highlight w:val="none"/>
        </w:rPr>
        <w:t>数据驱动的精准营销、智能决策、供需匹配等新模式，推动平台从流量运营向数据运营转</w:t>
      </w:r>
      <w:r>
        <w:rPr>
          <w:rFonts w:hint="eastAsia" w:ascii="Times New Roman" w:hAnsi="Times New Roman" w:eastAsia="仿宋_GB2312" w:cs="Times New Roman"/>
          <w:color w:val="auto"/>
          <w:kern w:val="0"/>
          <w:sz w:val="32"/>
          <w:szCs w:val="24"/>
          <w:highlight w:val="none"/>
          <w:lang w:val="en-US" w:eastAsia="zh-CN"/>
        </w:rPr>
        <w:t>型</w:t>
      </w:r>
      <w:r>
        <w:rPr>
          <w:rFonts w:hint="eastAsia" w:ascii="Times New Roman" w:hAnsi="Times New Roman" w:eastAsia="仿宋_GB2312" w:cs="Times New Roman"/>
          <w:color w:val="auto"/>
          <w:kern w:val="0"/>
          <w:sz w:val="32"/>
          <w:szCs w:val="24"/>
          <w:highlight w:val="none"/>
        </w:rPr>
        <w:t>，培育数据增值服务新业态。</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color w:val="auto"/>
                <w:kern w:val="0"/>
                <w:sz w:val="28"/>
                <w:szCs w:val="28"/>
                <w:highlight w:val="none"/>
                <w:vertAlign w:val="baseline"/>
                <w:lang w:val="en-US" w:eastAsia="zh-CN"/>
              </w:rPr>
            </w:pPr>
            <w:r>
              <w:rPr>
                <w:rFonts w:hint="eastAsia" w:ascii="黑体" w:hAnsi="黑体" w:eastAsia="黑体" w:cs="黑体"/>
                <w:color w:val="auto"/>
                <w:kern w:val="0"/>
                <w:sz w:val="28"/>
                <w:szCs w:val="28"/>
                <w:highlight w:val="none"/>
                <w:vertAlign w:val="baseline"/>
                <w:lang w:val="en-US" w:eastAsia="zh-CN"/>
              </w:rPr>
              <w:t>专栏1：互联网平台发展路径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outlineLvl w:val="9"/>
              <w:rPr>
                <w:rFonts w:hint="eastAsia" w:ascii="Times New Roman" w:hAnsi="Times New Roman" w:eastAsia="仿宋_GB2312" w:cs="Times New Roman"/>
                <w:b w:val="0"/>
                <w:bCs w:val="0"/>
                <w:color w:val="auto"/>
                <w:kern w:val="0"/>
                <w:sz w:val="28"/>
                <w:szCs w:val="28"/>
                <w:highlight w:val="none"/>
                <w:lang w:val="en-US" w:eastAsia="zh-CN"/>
              </w:rPr>
            </w:pPr>
            <w:r>
              <w:rPr>
                <w:rFonts w:hint="eastAsia" w:ascii="Times New Roman" w:hAnsi="Times New Roman" w:eastAsia="仿宋_GB2312" w:cs="Times New Roman"/>
                <w:b/>
                <w:bCs/>
                <w:color w:val="auto"/>
                <w:kern w:val="0"/>
                <w:sz w:val="28"/>
                <w:szCs w:val="28"/>
                <w:highlight w:val="none"/>
                <w:lang w:val="en-US" w:eastAsia="zh-CN"/>
              </w:rPr>
              <w:t>支持领先平台多元化布局。</w:t>
            </w:r>
            <w:r>
              <w:rPr>
                <w:rFonts w:hint="eastAsia" w:ascii="Times New Roman" w:hAnsi="Times New Roman" w:eastAsia="仿宋_GB2312" w:cs="Times New Roman"/>
                <w:b w:val="0"/>
                <w:bCs w:val="0"/>
                <w:color w:val="auto"/>
                <w:kern w:val="0"/>
                <w:sz w:val="28"/>
                <w:szCs w:val="28"/>
                <w:highlight w:val="none"/>
                <w:lang w:val="en-US" w:eastAsia="zh-CN"/>
              </w:rPr>
              <w:t>鼓励领先平台将内容生产、分发和运营等优势业务在石景山落地转化，不断做大平台经济规模体量。支持领先平台加大战略投资，联合供应链上下游资源，发展供应链协同、工业互联网、企业服务等多元业务，打造赋能实体经济发展的产业互联网生态。</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outlineLvl w:val="9"/>
              <w:rPr>
                <w:rFonts w:hint="eastAsia" w:ascii="Times New Roman" w:hAnsi="Times New Roman" w:eastAsia="仿宋_GB2312" w:cs="Times New Roman"/>
                <w:color w:val="auto"/>
                <w:kern w:val="0"/>
                <w:sz w:val="28"/>
                <w:szCs w:val="28"/>
                <w:highlight w:val="none"/>
                <w:lang w:val="en-US" w:eastAsia="zh-CN"/>
              </w:rPr>
            </w:pPr>
            <w:r>
              <w:rPr>
                <w:rFonts w:hint="eastAsia" w:ascii="Times New Roman" w:hAnsi="Times New Roman" w:eastAsia="仿宋_GB2312" w:cs="Times New Roman"/>
                <w:b/>
                <w:bCs/>
                <w:color w:val="auto"/>
                <w:kern w:val="0"/>
                <w:sz w:val="28"/>
                <w:szCs w:val="28"/>
                <w:highlight w:val="none"/>
                <w:lang w:val="en-US" w:eastAsia="zh-CN"/>
              </w:rPr>
              <w:t>加强生态伙伴引进与培育。</w:t>
            </w:r>
            <w:r>
              <w:rPr>
                <w:rFonts w:hint="eastAsia" w:ascii="Times New Roman" w:hAnsi="Times New Roman" w:eastAsia="仿宋_GB2312" w:cs="Times New Roman"/>
                <w:b w:val="0"/>
                <w:bCs w:val="0"/>
                <w:color w:val="auto"/>
                <w:kern w:val="0"/>
                <w:sz w:val="28"/>
                <w:szCs w:val="28"/>
                <w:highlight w:val="none"/>
                <w:lang w:val="en-US" w:eastAsia="zh-CN"/>
              </w:rPr>
              <w:t>围绕重点平台企业生态体系建设，精准引进内容生产、技术服务、数字营销、应用开发等上下游企业，推动形成平台牵引、伙伴协同、场景共创的发展模式。支持有能力的平台开放技术、数据、场景和渠道资源，吸引更多生态型企业在石景山布局，提升平台集聚和生态协同能力</w:t>
            </w:r>
            <w:r>
              <w:rPr>
                <w:rFonts w:hint="eastAsia" w:ascii="Times New Roman" w:hAnsi="Times New Roman" w:eastAsia="仿宋_GB2312" w:cs="Times New Roman"/>
                <w:color w:val="auto"/>
                <w:kern w:val="0"/>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outlineLvl w:val="9"/>
              <w:rPr>
                <w:rFonts w:hint="default" w:ascii="Times New Roman" w:hAnsi="Times New Roman" w:eastAsia="仿宋_GB2312" w:cs="Times New Roman"/>
                <w:color w:val="auto"/>
                <w:kern w:val="0"/>
                <w:sz w:val="28"/>
                <w:szCs w:val="28"/>
                <w:highlight w:val="none"/>
                <w:vertAlign w:val="baseline"/>
                <w:lang w:val="en-US" w:eastAsia="zh-CN"/>
              </w:rPr>
            </w:pPr>
            <w:r>
              <w:rPr>
                <w:rFonts w:hint="eastAsia" w:ascii="Times New Roman" w:hAnsi="Times New Roman" w:eastAsia="仿宋_GB2312" w:cs="Times New Roman"/>
                <w:b/>
                <w:bCs/>
                <w:color w:val="auto"/>
                <w:kern w:val="0"/>
                <w:sz w:val="28"/>
                <w:szCs w:val="28"/>
                <w:highlight w:val="none"/>
                <w:lang w:val="en-US" w:eastAsia="zh-CN"/>
              </w:rPr>
              <w:t>构建全周期企业服务体系。</w:t>
            </w:r>
            <w:r>
              <w:rPr>
                <w:rFonts w:hint="eastAsia" w:ascii="Times New Roman" w:hAnsi="Times New Roman" w:eastAsia="仿宋_GB2312" w:cs="Times New Roman"/>
                <w:color w:val="auto"/>
                <w:kern w:val="0"/>
                <w:sz w:val="28"/>
                <w:szCs w:val="28"/>
                <w:highlight w:val="none"/>
                <w:lang w:val="en-US" w:eastAsia="zh-CN"/>
              </w:rPr>
              <w:t>研究制定</w:t>
            </w:r>
            <w:r>
              <w:rPr>
                <w:rFonts w:hint="eastAsia" w:ascii="Times New Roman" w:hAnsi="Times New Roman" w:eastAsia="仿宋_GB2312" w:cs="Times New Roman"/>
                <w:color w:val="auto"/>
                <w:kern w:val="0"/>
                <w:sz w:val="28"/>
                <w:szCs w:val="28"/>
                <w:highlight w:val="none"/>
              </w:rPr>
              <w:t>平台</w:t>
            </w:r>
            <w:r>
              <w:rPr>
                <w:rFonts w:hint="eastAsia" w:ascii="Times New Roman" w:hAnsi="Times New Roman" w:eastAsia="仿宋_GB2312" w:cs="Times New Roman"/>
                <w:color w:val="auto"/>
                <w:kern w:val="0"/>
                <w:sz w:val="28"/>
                <w:szCs w:val="28"/>
                <w:highlight w:val="none"/>
                <w:lang w:val="en-US" w:eastAsia="zh-CN"/>
              </w:rPr>
              <w:t>生态</w:t>
            </w:r>
            <w:r>
              <w:rPr>
                <w:rFonts w:hint="eastAsia" w:ascii="Times New Roman" w:hAnsi="Times New Roman" w:eastAsia="仿宋_GB2312" w:cs="Times New Roman"/>
                <w:color w:val="auto"/>
                <w:kern w:val="0"/>
                <w:sz w:val="28"/>
                <w:szCs w:val="28"/>
                <w:highlight w:val="none"/>
              </w:rPr>
              <w:t>协同</w:t>
            </w:r>
            <w:r>
              <w:rPr>
                <w:rFonts w:hint="eastAsia" w:ascii="Times New Roman" w:hAnsi="Times New Roman" w:eastAsia="仿宋_GB2312" w:cs="Times New Roman"/>
                <w:color w:val="auto"/>
                <w:kern w:val="0"/>
                <w:sz w:val="28"/>
                <w:szCs w:val="28"/>
                <w:highlight w:val="none"/>
                <w:lang w:val="en-US" w:eastAsia="zh-CN"/>
              </w:rPr>
              <w:t>促进</w:t>
            </w:r>
            <w:r>
              <w:rPr>
                <w:rFonts w:hint="eastAsia" w:ascii="Times New Roman" w:hAnsi="Times New Roman" w:eastAsia="仿宋_GB2312" w:cs="Times New Roman"/>
                <w:color w:val="auto"/>
                <w:kern w:val="0"/>
                <w:sz w:val="28"/>
                <w:szCs w:val="28"/>
                <w:highlight w:val="none"/>
              </w:rPr>
              <w:t>政策，</w:t>
            </w:r>
            <w:r>
              <w:rPr>
                <w:rFonts w:hint="eastAsia" w:ascii="Times New Roman" w:hAnsi="Times New Roman" w:eastAsia="仿宋_GB2312" w:cs="Times New Roman"/>
                <w:color w:val="auto"/>
                <w:kern w:val="0"/>
                <w:sz w:val="28"/>
                <w:szCs w:val="28"/>
                <w:highlight w:val="none"/>
                <w:lang w:val="en-US" w:eastAsia="zh-CN"/>
              </w:rPr>
              <w:t>聚焦多元化业务布局、生态伙伴引进和培育等方向加大专项支持力度。</w:t>
            </w:r>
            <w:r>
              <w:rPr>
                <w:rFonts w:hint="eastAsia" w:ascii="Times New Roman" w:hAnsi="Times New Roman" w:eastAsia="仿宋_GB2312" w:cs="Times New Roman"/>
                <w:color w:val="auto"/>
                <w:kern w:val="0"/>
                <w:sz w:val="28"/>
                <w:szCs w:val="28"/>
                <w:highlight w:val="none"/>
              </w:rPr>
              <w:t>由区属国企牵头建设专业化平台经济集聚空间，为企业提供招商入驻、合规辅导、资源对接全链条服务，加速</w:t>
            </w:r>
            <w:r>
              <w:rPr>
                <w:rFonts w:hint="eastAsia" w:ascii="Times New Roman" w:hAnsi="Times New Roman" w:eastAsia="仿宋_GB2312" w:cs="Times New Roman"/>
                <w:color w:val="auto"/>
                <w:kern w:val="0"/>
                <w:sz w:val="28"/>
                <w:szCs w:val="28"/>
                <w:highlight w:val="none"/>
                <w:lang w:val="en-US" w:eastAsia="zh-CN"/>
              </w:rPr>
              <w:t>平台生态伙伴集聚</w:t>
            </w:r>
            <w:r>
              <w:rPr>
                <w:rFonts w:hint="eastAsia" w:ascii="Times New Roman" w:hAnsi="Times New Roman" w:eastAsia="仿宋_GB2312" w:cs="Times New Roman"/>
                <w:color w:val="auto"/>
                <w:kern w:val="0"/>
                <w:sz w:val="28"/>
                <w:szCs w:val="28"/>
                <w:highlight w:val="none"/>
              </w:rPr>
              <w:t>。</w:t>
            </w:r>
            <w:r>
              <w:rPr>
                <w:rFonts w:hint="eastAsia" w:ascii="Times New Roman" w:hAnsi="Times New Roman" w:eastAsia="仿宋_GB2312" w:cs="Times New Roman"/>
                <w:color w:val="auto"/>
                <w:kern w:val="0"/>
                <w:sz w:val="28"/>
                <w:szCs w:val="28"/>
                <w:highlight w:val="none"/>
                <w:lang w:val="en-US" w:eastAsia="zh-CN"/>
              </w:rPr>
              <w:t>建立面向</w:t>
            </w:r>
            <w:r>
              <w:rPr>
                <w:rFonts w:hint="eastAsia" w:ascii="Times New Roman" w:hAnsi="Times New Roman" w:eastAsia="仿宋_GB2312" w:cs="Times New Roman"/>
                <w:color w:val="auto"/>
                <w:kern w:val="0"/>
                <w:sz w:val="28"/>
                <w:szCs w:val="28"/>
                <w:highlight w:val="none"/>
              </w:rPr>
              <w:t>平台生态伙伴</w:t>
            </w:r>
            <w:r>
              <w:rPr>
                <w:rFonts w:hint="eastAsia" w:ascii="Times New Roman" w:hAnsi="Times New Roman" w:eastAsia="仿宋_GB2312" w:cs="Times New Roman"/>
                <w:color w:val="auto"/>
                <w:kern w:val="0"/>
                <w:sz w:val="28"/>
                <w:szCs w:val="28"/>
                <w:highlight w:val="none"/>
                <w:lang w:val="en-US" w:eastAsia="zh-CN"/>
              </w:rPr>
              <w:t>的</w:t>
            </w:r>
            <w:r>
              <w:rPr>
                <w:rFonts w:hint="eastAsia" w:ascii="Times New Roman" w:hAnsi="Times New Roman" w:eastAsia="仿宋_GB2312" w:cs="Times New Roman"/>
                <w:color w:val="auto"/>
                <w:kern w:val="0"/>
                <w:sz w:val="28"/>
                <w:szCs w:val="28"/>
                <w:highlight w:val="none"/>
              </w:rPr>
              <w:t>全生命周期服务机制，优化资质办理、涉税服务、运营支持等流程，打造绿色便捷服务通道，降低企业落地和运营成本</w:t>
            </w:r>
            <w:r>
              <w:rPr>
                <w:rFonts w:hint="eastAsia" w:ascii="Times New Roman" w:hAnsi="Times New Roman" w:eastAsia="仿宋_GB2312" w:cs="Times New Roman"/>
                <w:color w:val="auto"/>
                <w:kern w:val="0"/>
                <w:sz w:val="28"/>
                <w:szCs w:val="28"/>
                <w:highlight w:val="none"/>
                <w:lang w:val="en-US" w:eastAsia="zh-CN"/>
              </w:rPr>
              <w:t>。</w:t>
            </w:r>
          </w:p>
        </w:tc>
      </w:tr>
    </w:tbl>
    <w:p>
      <w:pPr>
        <w:spacing w:line="560" w:lineRule="exact"/>
        <w:ind w:firstLine="640" w:firstLineChars="200"/>
        <w:outlineLvl w:val="1"/>
        <w:rPr>
          <w:rFonts w:hint="default" w:ascii="楷体_GB2312" w:eastAsia="楷体_GB2312" w:cs="楷体_GB2312"/>
          <w:b w:val="0"/>
          <w:bCs w:val="0"/>
          <w:color w:val="auto"/>
          <w:kern w:val="0"/>
          <w:sz w:val="32"/>
          <w:szCs w:val="32"/>
          <w:highlight w:val="none"/>
          <w:lang w:val="en-US" w:eastAsia="zh-CN"/>
        </w:rPr>
      </w:pPr>
      <w:bookmarkStart w:id="25" w:name="_Toc25912"/>
      <w:bookmarkStart w:id="26" w:name="_Toc16997"/>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二</w:t>
      </w:r>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培育壮大</w:t>
      </w:r>
      <w:r>
        <w:rPr>
          <w:rFonts w:hint="eastAsia" w:ascii="楷体_GB2312" w:eastAsia="楷体_GB2312" w:cs="楷体_GB2312"/>
          <w:b w:val="0"/>
          <w:bCs w:val="0"/>
          <w:color w:val="auto"/>
          <w:kern w:val="0"/>
          <w:sz w:val="32"/>
          <w:szCs w:val="32"/>
          <w:highlight w:val="none"/>
        </w:rPr>
        <w:t>智能化软件</w:t>
      </w:r>
      <w:bookmarkEnd w:id="25"/>
      <w:bookmarkEnd w:id="26"/>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lang w:eastAsia="zh-CN"/>
        </w:rPr>
      </w:pPr>
      <w:r>
        <w:rPr>
          <w:rFonts w:hint="eastAsia" w:ascii="Times New Roman" w:hAnsi="Times New Roman" w:eastAsia="仿宋_GB2312" w:cs="Times New Roman"/>
          <w:b/>
          <w:bCs/>
          <w:color w:val="auto"/>
          <w:kern w:val="0"/>
          <w:sz w:val="32"/>
          <w:highlight w:val="none"/>
          <w:lang w:val="en-US" w:eastAsia="zh-CN"/>
        </w:rPr>
        <w:t>拓展行业应用软件。</w:t>
      </w:r>
      <w:r>
        <w:rPr>
          <w:rFonts w:hint="eastAsia" w:ascii="Times New Roman" w:hAnsi="Times New Roman" w:eastAsia="仿宋_GB2312" w:cs="Times New Roman"/>
          <w:color w:val="auto"/>
          <w:kern w:val="0"/>
          <w:sz w:val="32"/>
          <w:highlight w:val="none"/>
          <w:lang w:eastAsia="zh-CN"/>
        </w:rPr>
        <w:t>积极发展智能风控、智能投顾、营销获客等金融科技软件，利用大模型提升信用评估、运营管理和资本管理水平，促进多方安全计算、联邦学习、可信计算等隐私计算技术在金融领域拓展应用场景。</w:t>
      </w:r>
      <w:r>
        <w:rPr>
          <w:rFonts w:hint="eastAsia" w:ascii="Times New Roman" w:hAnsi="Times New Roman" w:eastAsia="仿宋_GB2312" w:cs="Times New Roman"/>
          <w:color w:val="auto"/>
          <w:kern w:val="0"/>
          <w:sz w:val="32"/>
          <w:highlight w:val="none"/>
          <w:lang w:val="en-US" w:eastAsia="zh-CN"/>
        </w:rPr>
        <w:t>积极对接市级AI应用中试等智慧教育平台，</w:t>
      </w:r>
      <w:r>
        <w:rPr>
          <w:rFonts w:hint="eastAsia" w:ascii="Times New Roman" w:hAnsi="Times New Roman" w:eastAsia="仿宋_GB2312" w:cs="Times New Roman"/>
          <w:color w:val="auto"/>
          <w:kern w:val="0"/>
          <w:sz w:val="32"/>
          <w:highlight w:val="none"/>
          <w:lang w:eastAsia="zh-CN"/>
        </w:rPr>
        <w:t>开发基于模型的智能编程教育、AI学伴和AI导学等新型应用。深化城市治理软件场景落地，依托城市大脑数智平台打造政务服务、城市运行、生态治理一体化解决方案。</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推动软硬协同发展</w:t>
      </w:r>
      <w:r>
        <w:rPr>
          <w:rFonts w:hint="eastAsia" w:ascii="Times New Roman" w:hAnsi="Times New Roman" w:eastAsia="仿宋_GB2312" w:cs="Times New Roman"/>
          <w:b/>
          <w:bCs/>
          <w:color w:val="auto"/>
          <w:kern w:val="0"/>
          <w:sz w:val="32"/>
          <w:highlight w:val="none"/>
          <w:lang w:eastAsia="zh-CN"/>
        </w:rPr>
        <w:t>。</w:t>
      </w:r>
      <w:r>
        <w:rPr>
          <w:rFonts w:hint="eastAsia" w:ascii="Times New Roman" w:hAnsi="Times New Roman" w:eastAsia="仿宋_GB2312" w:cs="Times New Roman"/>
          <w:color w:val="auto"/>
          <w:kern w:val="0"/>
          <w:sz w:val="32"/>
          <w:highlight w:val="none"/>
          <w:lang w:eastAsia="zh-CN"/>
        </w:rPr>
        <w:t>布局下一代新型智能终端嵌入式软件，面向新型显示、智能传感器、智能眼镜、</w:t>
      </w:r>
      <w:r>
        <w:rPr>
          <w:rFonts w:hint="eastAsia" w:ascii="Times New Roman" w:hAnsi="Times New Roman" w:eastAsia="仿宋_GB2312" w:cs="Times New Roman"/>
          <w:color w:val="auto"/>
          <w:kern w:val="0"/>
          <w:sz w:val="32"/>
          <w:highlight w:val="none"/>
          <w:lang w:val="en-US" w:eastAsia="zh-CN"/>
        </w:rPr>
        <w:t>智能手机</w:t>
      </w:r>
      <w:r>
        <w:rPr>
          <w:rFonts w:hint="eastAsia" w:ascii="Times New Roman" w:hAnsi="Times New Roman" w:eastAsia="仿宋_GB2312" w:cs="Times New Roman"/>
          <w:color w:val="auto"/>
          <w:kern w:val="0"/>
          <w:sz w:val="32"/>
          <w:highlight w:val="none"/>
          <w:lang w:eastAsia="zh-CN"/>
        </w:rPr>
        <w:t>等开发适配的轻量化系统与应用软件，构建软硬件协同发展产业生态。</w:t>
      </w:r>
      <w:r>
        <w:rPr>
          <w:rFonts w:hint="eastAsia" w:ascii="Times New Roman" w:hAnsi="Times New Roman" w:eastAsia="仿宋_GB2312" w:cs="Times New Roman"/>
          <w:color w:val="auto"/>
          <w:kern w:val="0"/>
          <w:sz w:val="32"/>
          <w:highlight w:val="none"/>
          <w:lang w:val="en-US" w:eastAsia="zh-CN"/>
        </w:rPr>
        <w:t>推动信息技术企业与大平台、人工智能等领域生态企业开展合作，聚力突破轻量化结构、高效能计算、长效续航等关键核心技术，打造下一代新型个人智能终端产品。把握智能终端发展机遇，加快推动智能变革，开发基于智能体的高价值新应用新服务，融入数字新消费浪潮。发展新一代平台服务与智能软硬件。</w:t>
      </w:r>
      <w:r>
        <w:rPr>
          <w:rFonts w:hint="eastAsia" w:ascii="Times New Roman" w:hAnsi="Times New Roman" w:eastAsia="仿宋_GB2312" w:cs="Times New Roman"/>
          <w:color w:val="auto"/>
          <w:kern w:val="0"/>
          <w:sz w:val="32"/>
          <w:szCs w:val="24"/>
          <w:highlight w:val="none"/>
        </w:rPr>
        <w:t>加强有关键技术能力的具身智能企业引进和培育，</w:t>
      </w:r>
      <w:r>
        <w:rPr>
          <w:rFonts w:hint="eastAsia" w:ascii="Times New Roman" w:hAnsi="Times New Roman" w:eastAsia="仿宋_GB2312" w:cs="Times New Roman"/>
          <w:color w:val="auto"/>
          <w:kern w:val="0"/>
          <w:sz w:val="32"/>
          <w:szCs w:val="24"/>
          <w:highlight w:val="none"/>
          <w:lang w:val="en-US" w:eastAsia="zh-CN"/>
        </w:rPr>
        <w:t>打造</w:t>
      </w:r>
      <w:r>
        <w:rPr>
          <w:rFonts w:hint="eastAsia" w:ascii="Times New Roman" w:hAnsi="Times New Roman" w:eastAsia="仿宋_GB2312" w:cs="Times New Roman"/>
          <w:color w:val="auto"/>
          <w:kern w:val="0"/>
          <w:sz w:val="32"/>
          <w:szCs w:val="24"/>
          <w:highlight w:val="none"/>
        </w:rPr>
        <w:t>具身智能全链路支撑体系</w:t>
      </w:r>
      <w:r>
        <w:rPr>
          <w:rFonts w:hint="eastAsia" w:ascii="Times New Roman" w:hAnsi="Times New Roman" w:eastAsia="仿宋_GB2312" w:cs="Times New Roman"/>
          <w:color w:val="auto"/>
          <w:kern w:val="0"/>
          <w:sz w:val="32"/>
          <w:szCs w:val="24"/>
          <w:highlight w:val="none"/>
          <w:lang w:eastAsia="zh-CN"/>
        </w:rPr>
        <w:t>，</w:t>
      </w:r>
      <w:r>
        <w:rPr>
          <w:rFonts w:hint="eastAsia" w:ascii="Times New Roman" w:hAnsi="Times New Roman" w:eastAsia="仿宋_GB2312" w:cs="Times New Roman"/>
          <w:color w:val="auto"/>
          <w:kern w:val="0"/>
          <w:sz w:val="32"/>
          <w:szCs w:val="24"/>
          <w:highlight w:val="none"/>
        </w:rPr>
        <w:t>推动企业与场景应用方联合开发面向具身</w:t>
      </w:r>
      <w:r>
        <w:rPr>
          <w:rFonts w:hint="eastAsia" w:ascii="Times New Roman" w:hAnsi="Times New Roman" w:eastAsia="仿宋_GB2312" w:cs="Times New Roman"/>
          <w:color w:val="auto"/>
          <w:kern w:val="0"/>
          <w:sz w:val="32"/>
          <w:szCs w:val="24"/>
          <w:highlight w:val="none"/>
          <w:lang w:val="en-US" w:eastAsia="zh-CN"/>
        </w:rPr>
        <w:t>智能</w:t>
      </w:r>
      <w:r>
        <w:rPr>
          <w:rFonts w:hint="eastAsia" w:ascii="Times New Roman" w:hAnsi="Times New Roman" w:eastAsia="仿宋_GB2312" w:cs="Times New Roman"/>
          <w:color w:val="auto"/>
          <w:kern w:val="0"/>
          <w:sz w:val="32"/>
          <w:szCs w:val="24"/>
          <w:highlight w:val="none"/>
        </w:rPr>
        <w:t>的技能模型、自主决策</w:t>
      </w:r>
      <w:r>
        <w:rPr>
          <w:rFonts w:hint="eastAsia" w:ascii="Times New Roman" w:hAnsi="Times New Roman" w:eastAsia="仿宋_GB2312" w:cs="Times New Roman"/>
          <w:color w:val="auto"/>
          <w:kern w:val="0"/>
          <w:sz w:val="32"/>
          <w:szCs w:val="24"/>
          <w:highlight w:val="none"/>
          <w:lang w:val="en-US" w:eastAsia="zh-CN"/>
        </w:rPr>
        <w:t>模型</w:t>
      </w:r>
      <w:r>
        <w:rPr>
          <w:rFonts w:hint="eastAsia" w:ascii="Times New Roman" w:hAnsi="Times New Roman" w:eastAsia="仿宋_GB2312" w:cs="Times New Roman"/>
          <w:color w:val="auto"/>
          <w:kern w:val="0"/>
          <w:sz w:val="32"/>
          <w:szCs w:val="24"/>
          <w:highlight w:val="none"/>
        </w:rPr>
        <w:t>，提升复杂任务的实时感知、快速决策和灵巧操作能力</w:t>
      </w:r>
      <w:r>
        <w:rPr>
          <w:rFonts w:hint="eastAsia" w:ascii="Times New Roman" w:hAnsi="Times New Roman" w:eastAsia="仿宋_GB2312" w:cs="Times New Roman"/>
          <w:color w:val="auto"/>
          <w:kern w:val="0"/>
          <w:sz w:val="32"/>
          <w:highlight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lang w:eastAsia="zh-CN"/>
        </w:rPr>
      </w:pPr>
      <w:r>
        <w:rPr>
          <w:rFonts w:hint="eastAsia" w:ascii="Times New Roman" w:hAnsi="Times New Roman" w:eastAsia="仿宋_GB2312" w:cs="Times New Roman"/>
          <w:b/>
          <w:bCs/>
          <w:color w:val="auto"/>
          <w:kern w:val="0"/>
          <w:sz w:val="32"/>
          <w:highlight w:val="none"/>
          <w:lang w:val="en-US" w:eastAsia="zh-CN"/>
        </w:rPr>
        <w:t>发展网络安全和信创。</w:t>
      </w:r>
      <w:r>
        <w:rPr>
          <w:rFonts w:hint="eastAsia" w:ascii="Times New Roman" w:hAnsi="Times New Roman" w:eastAsia="仿宋_GB2312" w:cs="Times New Roman"/>
          <w:color w:val="auto"/>
          <w:kern w:val="0"/>
          <w:sz w:val="32"/>
          <w:highlight w:val="none"/>
          <w:lang w:val="en-US" w:eastAsia="zh-CN"/>
        </w:rPr>
        <w:t>结合</w:t>
      </w:r>
      <w:r>
        <w:rPr>
          <w:rFonts w:hint="eastAsia" w:ascii="Times New Roman" w:hAnsi="Times New Roman" w:eastAsia="仿宋_GB2312" w:cs="Times New Roman"/>
          <w:color w:val="auto"/>
          <w:kern w:val="0"/>
          <w:sz w:val="32"/>
          <w:highlight w:val="none"/>
          <w:lang w:eastAsia="zh-CN"/>
        </w:rPr>
        <w:t>新型安全形势，加强云安全、零信任安全等技术创新，</w:t>
      </w:r>
      <w:r>
        <w:rPr>
          <w:rFonts w:hint="eastAsia" w:ascii="Times New Roman" w:hAnsi="Times New Roman" w:eastAsia="仿宋_GB2312" w:cs="Times New Roman"/>
          <w:color w:val="auto"/>
          <w:kern w:val="0"/>
          <w:sz w:val="32"/>
          <w:highlight w:val="none"/>
          <w:lang w:val="en-US" w:eastAsia="zh-CN"/>
        </w:rPr>
        <w:t>推动</w:t>
      </w:r>
      <w:r>
        <w:rPr>
          <w:rFonts w:hint="eastAsia" w:ascii="Times New Roman" w:hAnsi="Times New Roman" w:eastAsia="仿宋_GB2312" w:cs="Times New Roman"/>
          <w:color w:val="auto"/>
          <w:kern w:val="0"/>
          <w:sz w:val="32"/>
          <w:highlight w:val="none"/>
          <w:lang w:eastAsia="zh-CN"/>
        </w:rPr>
        <w:t>研发人工智能威胁检测与主动防御产品，提升网络安全产品智能化能力。提升</w:t>
      </w:r>
      <w:r>
        <w:rPr>
          <w:rFonts w:hint="eastAsia" w:ascii="Times New Roman" w:hAnsi="Times New Roman" w:eastAsia="仿宋_GB2312" w:cs="Times New Roman"/>
          <w:color w:val="auto"/>
          <w:kern w:val="0"/>
          <w:sz w:val="32"/>
          <w:highlight w:val="none"/>
          <w:lang w:val="en-US" w:eastAsia="zh-CN"/>
        </w:rPr>
        <w:t>攻击面检测</w:t>
      </w:r>
      <w:r>
        <w:rPr>
          <w:rFonts w:hint="eastAsia" w:ascii="Times New Roman" w:hAnsi="Times New Roman" w:eastAsia="仿宋_GB2312" w:cs="Times New Roman"/>
          <w:color w:val="auto"/>
          <w:kern w:val="0"/>
          <w:sz w:val="32"/>
          <w:highlight w:val="none"/>
          <w:lang w:eastAsia="zh-CN"/>
        </w:rPr>
        <w:t>、</w:t>
      </w:r>
      <w:r>
        <w:rPr>
          <w:rFonts w:hint="eastAsia" w:ascii="Times New Roman" w:hAnsi="Times New Roman" w:eastAsia="仿宋_GB2312" w:cs="Times New Roman"/>
          <w:color w:val="auto"/>
          <w:kern w:val="0"/>
          <w:sz w:val="32"/>
          <w:highlight w:val="none"/>
          <w:lang w:val="en-US" w:eastAsia="zh-CN"/>
        </w:rPr>
        <w:t>全流量存算分析</w:t>
      </w:r>
      <w:r>
        <w:rPr>
          <w:rFonts w:hint="eastAsia" w:ascii="Times New Roman" w:hAnsi="Times New Roman" w:eastAsia="仿宋_GB2312" w:cs="Times New Roman"/>
          <w:color w:val="auto"/>
          <w:kern w:val="0"/>
          <w:sz w:val="32"/>
          <w:highlight w:val="none"/>
          <w:lang w:eastAsia="zh-CN"/>
        </w:rPr>
        <w:t>、智能防护、攻防对抗、风险研判处置等</w:t>
      </w:r>
      <w:r>
        <w:rPr>
          <w:rFonts w:hint="eastAsia" w:ascii="Times New Roman" w:hAnsi="Times New Roman" w:eastAsia="仿宋_GB2312" w:cs="Times New Roman"/>
          <w:color w:val="auto"/>
          <w:kern w:val="0"/>
          <w:sz w:val="32"/>
          <w:highlight w:val="none"/>
          <w:lang w:val="en-US" w:eastAsia="zh-CN"/>
        </w:rPr>
        <w:t>网络安全态势感知和风险预警</w:t>
      </w:r>
      <w:r>
        <w:rPr>
          <w:rFonts w:hint="eastAsia" w:ascii="Times New Roman" w:hAnsi="Times New Roman" w:eastAsia="仿宋_GB2312" w:cs="Times New Roman"/>
          <w:color w:val="auto"/>
          <w:kern w:val="0"/>
          <w:sz w:val="32"/>
          <w:highlight w:val="none"/>
          <w:lang w:eastAsia="zh-CN"/>
        </w:rPr>
        <w:t>能力。推动信创软硬件与人工智能深度融合，发展基于国产人工智能芯片的信创解决方案，鼓励在金融、教育、医疗、政务等领域开放应用场景。</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color w:val="auto"/>
                <w:kern w:val="0"/>
                <w:sz w:val="28"/>
                <w:szCs w:val="22"/>
                <w:highlight w:val="none"/>
                <w:vertAlign w:val="baseline"/>
                <w:lang w:val="en-US" w:eastAsia="zh-CN"/>
              </w:rPr>
            </w:pPr>
            <w:r>
              <w:rPr>
                <w:rFonts w:hint="eastAsia" w:ascii="黑体" w:hAnsi="黑体" w:eastAsia="黑体" w:cs="黑体"/>
                <w:color w:val="auto"/>
                <w:kern w:val="0"/>
                <w:sz w:val="28"/>
                <w:szCs w:val="28"/>
                <w:highlight w:val="none"/>
                <w:vertAlign w:val="baseline"/>
                <w:lang w:val="en-US" w:eastAsia="zh-CN"/>
              </w:rPr>
              <w:t>专栏2：智能化软件服务发展路径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ascii="Calibri" w:hAnsi="Calibri" w:eastAsia="宋体" w:cs="Times New Roman"/>
                <w:color w:val="auto"/>
                <w:sz w:val="20"/>
                <w:szCs w:val="22"/>
                <w:highlight w:val="none"/>
              </w:rPr>
            </w:pPr>
            <w:r>
              <w:rPr>
                <w:rFonts w:hint="eastAsia" w:ascii="Times New Roman" w:hAnsi="Times New Roman" w:eastAsia="仿宋_GB2312" w:cs="Times New Roman"/>
                <w:b/>
                <w:bCs/>
                <w:color w:val="auto"/>
                <w:kern w:val="0"/>
                <w:sz w:val="28"/>
                <w:szCs w:val="22"/>
                <w:highlight w:val="none"/>
                <w:lang w:eastAsia="zh-CN"/>
              </w:rPr>
              <w:t>推动“AI+软件”技术融合创新。</w:t>
            </w:r>
            <w:r>
              <w:rPr>
                <w:rFonts w:hint="eastAsia" w:ascii="Times New Roman" w:hAnsi="Times New Roman" w:eastAsia="仿宋_GB2312" w:cs="Times New Roman"/>
                <w:color w:val="auto"/>
                <w:kern w:val="0"/>
                <w:sz w:val="28"/>
                <w:szCs w:val="22"/>
                <w:highlight w:val="none"/>
                <w:lang w:eastAsia="zh-CN"/>
              </w:rPr>
              <w:t>推广大模型辅助编程新范式，</w:t>
            </w:r>
            <w:r>
              <w:rPr>
                <w:rFonts w:hint="eastAsia" w:ascii="Times New Roman" w:hAnsi="Times New Roman" w:eastAsia="仿宋_GB2312" w:cs="Times New Roman"/>
                <w:color w:val="auto"/>
                <w:kern w:val="0"/>
                <w:sz w:val="28"/>
                <w:szCs w:val="22"/>
                <w:highlight w:val="none"/>
                <w:lang w:val="en-US" w:eastAsia="zh-CN"/>
              </w:rPr>
              <w:t>加快构建智能化软件开发工具链，</w:t>
            </w:r>
            <w:r>
              <w:rPr>
                <w:rFonts w:hint="eastAsia" w:ascii="Times New Roman" w:hAnsi="Times New Roman" w:eastAsia="仿宋_GB2312" w:cs="Times New Roman"/>
                <w:color w:val="auto"/>
                <w:kern w:val="0"/>
                <w:sz w:val="28"/>
                <w:szCs w:val="22"/>
                <w:highlight w:val="none"/>
                <w:lang w:eastAsia="zh-CN"/>
              </w:rPr>
              <w:t>支持企业利用大模型研发</w:t>
            </w:r>
            <w:r>
              <w:rPr>
                <w:rFonts w:hint="eastAsia" w:ascii="Times New Roman" w:hAnsi="Times New Roman" w:eastAsia="仿宋_GB2312" w:cs="Times New Roman"/>
                <w:color w:val="auto"/>
                <w:kern w:val="0"/>
                <w:sz w:val="28"/>
                <w:szCs w:val="22"/>
                <w:highlight w:val="none"/>
                <w:lang w:val="en-US" w:eastAsia="zh-CN"/>
              </w:rPr>
              <w:t>智能化开发</w:t>
            </w:r>
            <w:r>
              <w:rPr>
                <w:rFonts w:hint="eastAsia" w:ascii="Times New Roman" w:hAnsi="Times New Roman" w:eastAsia="仿宋_GB2312" w:cs="Times New Roman"/>
                <w:color w:val="auto"/>
                <w:kern w:val="0"/>
                <w:sz w:val="28"/>
                <w:szCs w:val="22"/>
                <w:highlight w:val="none"/>
                <w:lang w:eastAsia="zh-CN"/>
              </w:rPr>
              <w:t>工具，构建大模型公有云与企业私域代码库安全联动的研发体系。</w:t>
            </w:r>
            <w:r>
              <w:rPr>
                <w:rFonts w:hint="eastAsia" w:ascii="Times New Roman" w:hAnsi="Times New Roman" w:eastAsia="仿宋_GB2312" w:cs="Times New Roman"/>
                <w:color w:val="auto"/>
                <w:kern w:val="0"/>
                <w:sz w:val="28"/>
                <w:szCs w:val="22"/>
                <w:highlight w:val="none"/>
                <w:lang w:val="en-US" w:eastAsia="zh-CN"/>
              </w:rPr>
              <w:t>鼓励金融、教育等领域创新主体基于智能体重构底层架构与交互范式，开发以需求智能为核心驱动的原生AI软件和超级软件，打造AI原生应用矩阵。</w:t>
            </w:r>
          </w:p>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ascii="Calibri" w:hAnsi="Calibri" w:eastAsia="宋体" w:cs="Times New Roman"/>
                <w:color w:val="auto"/>
                <w:sz w:val="20"/>
                <w:szCs w:val="22"/>
                <w:highlight w:val="none"/>
              </w:rPr>
            </w:pPr>
            <w:r>
              <w:rPr>
                <w:rFonts w:hint="eastAsia" w:ascii="Times New Roman" w:hAnsi="Times New Roman" w:eastAsia="仿宋_GB2312" w:cs="Times New Roman"/>
                <w:b/>
                <w:bCs/>
                <w:color w:val="auto"/>
                <w:kern w:val="0"/>
                <w:sz w:val="28"/>
                <w:szCs w:val="22"/>
                <w:highlight w:val="none"/>
                <w:lang w:eastAsia="zh-CN"/>
              </w:rPr>
              <w:t>强化产业公共工具平台建设。</w:t>
            </w:r>
            <w:r>
              <w:rPr>
                <w:rFonts w:hint="eastAsia" w:ascii="Times New Roman" w:hAnsi="Times New Roman" w:eastAsia="仿宋_GB2312" w:cs="Times New Roman"/>
                <w:color w:val="auto"/>
                <w:kern w:val="0"/>
                <w:sz w:val="28"/>
                <w:szCs w:val="22"/>
                <w:highlight w:val="none"/>
                <w:lang w:val="en-US" w:eastAsia="zh-CN"/>
              </w:rPr>
              <w:t>支持企业建设软件测评中心、人工智能开放创新平台、新技术验证中心、开源代码安全检测平台等公共技术服务平台，配置算法库、组件库、模型库等开放共享资源。鼓励头部企业联合生态合作伙伴，基于人工智能开发框架、工业软件等打造产业技术生态平台。</w:t>
            </w:r>
          </w:p>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Times New Roman" w:hAnsi="Times New Roman" w:eastAsia="仿宋_GB2312" w:cs="Times New Roman"/>
                <w:color w:val="auto"/>
                <w:kern w:val="0"/>
                <w:sz w:val="28"/>
                <w:szCs w:val="22"/>
                <w:highlight w:val="none"/>
                <w:vertAlign w:val="baseline"/>
                <w:lang w:val="en-US" w:eastAsia="zh-CN"/>
              </w:rPr>
            </w:pPr>
            <w:r>
              <w:rPr>
                <w:rFonts w:hint="eastAsia" w:ascii="Times New Roman" w:hAnsi="Times New Roman" w:eastAsia="仿宋_GB2312" w:cs="Times New Roman"/>
                <w:b/>
                <w:bCs/>
                <w:color w:val="auto"/>
                <w:kern w:val="0"/>
                <w:sz w:val="28"/>
                <w:szCs w:val="22"/>
                <w:highlight w:val="none"/>
                <w:lang w:eastAsia="zh-CN"/>
              </w:rPr>
              <w:t>深化行业供需对接与场景落地。</w:t>
            </w:r>
            <w:r>
              <w:rPr>
                <w:rFonts w:hint="eastAsia" w:ascii="Times New Roman" w:hAnsi="Times New Roman" w:eastAsia="仿宋_GB2312" w:cs="Times New Roman"/>
                <w:color w:val="auto"/>
                <w:kern w:val="0"/>
                <w:sz w:val="28"/>
                <w:szCs w:val="22"/>
                <w:highlight w:val="none"/>
                <w:lang w:val="en-US" w:eastAsia="zh-CN"/>
              </w:rPr>
              <w:t>发挥央国企链主企业优势，积极开放自身场景，鼓励软件企业围绕实际需求开发金融科技、城市治理、教育等细分领域特色应用软件和场景验证。推动在工业、金融、政务等领域建设人工智能场景应用实验室，打造智慧街区、智慧交通、智慧医疗、智慧公园、智慧安防等示范性场景落地项目。支持研发面向行业场景的数件底层系统，加速数件融入生产流程，推动生产流程数字化、智能化升级。</w:t>
            </w:r>
          </w:p>
        </w:tc>
      </w:tr>
    </w:tbl>
    <w:p>
      <w:pPr>
        <w:spacing w:line="560" w:lineRule="exact"/>
        <w:ind w:firstLine="640" w:firstLineChars="200"/>
        <w:outlineLvl w:val="1"/>
        <w:rPr>
          <w:rFonts w:hint="default" w:ascii="楷体_GB2312" w:eastAsia="楷体_GB2312" w:cs="楷体_GB2312"/>
          <w:b w:val="0"/>
          <w:bCs w:val="0"/>
          <w:color w:val="auto"/>
          <w:kern w:val="0"/>
          <w:sz w:val="32"/>
          <w:szCs w:val="32"/>
          <w:highlight w:val="none"/>
          <w:lang w:val="en-US" w:eastAsia="zh-CN"/>
        </w:rPr>
      </w:pPr>
      <w:bookmarkStart w:id="27" w:name="_Toc5162"/>
      <w:bookmarkStart w:id="28" w:name="_Toc22772"/>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三</w:t>
      </w:r>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特色打造</w:t>
      </w:r>
      <w:r>
        <w:rPr>
          <w:rFonts w:hint="eastAsia" w:ascii="楷体_GB2312" w:eastAsia="楷体_GB2312" w:cs="楷体_GB2312"/>
          <w:b w:val="0"/>
          <w:bCs w:val="0"/>
          <w:color w:val="auto"/>
          <w:kern w:val="0"/>
          <w:sz w:val="32"/>
          <w:szCs w:val="32"/>
          <w:highlight w:val="none"/>
        </w:rPr>
        <w:t>游戏</w:t>
      </w:r>
      <w:r>
        <w:rPr>
          <w:rFonts w:hint="eastAsia" w:ascii="楷体_GB2312" w:eastAsia="楷体_GB2312" w:cs="楷体_GB2312"/>
          <w:b w:val="0"/>
          <w:bCs w:val="0"/>
          <w:color w:val="auto"/>
          <w:kern w:val="0"/>
          <w:sz w:val="32"/>
          <w:szCs w:val="32"/>
          <w:highlight w:val="none"/>
          <w:lang w:val="en-US" w:eastAsia="zh-CN"/>
        </w:rPr>
        <w:t>电竞</w:t>
      </w:r>
      <w:bookmarkEnd w:id="27"/>
      <w:bookmarkEnd w:id="28"/>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rPr>
      </w:pPr>
      <w:r>
        <w:rPr>
          <w:rFonts w:hint="eastAsia" w:ascii="仿宋_GB2312" w:hAnsi="仿宋_GB2312" w:eastAsia="仿宋_GB2312" w:cs="仿宋_GB2312"/>
          <w:b/>
          <w:bCs/>
          <w:color w:val="auto"/>
          <w:kern w:val="0"/>
          <w:sz w:val="32"/>
          <w:highlight w:val="none"/>
        </w:rPr>
        <w:t>培育特色精品游戏</w:t>
      </w:r>
      <w:r>
        <w:rPr>
          <w:rFonts w:hint="eastAsia" w:ascii="仿宋_GB2312" w:hAnsi="仿宋_GB2312" w:eastAsia="仿宋_GB2312" w:cs="仿宋_GB2312"/>
          <w:b/>
          <w:bCs/>
          <w:color w:val="auto"/>
          <w:kern w:val="0"/>
          <w:sz w:val="32"/>
          <w:highlight w:val="none"/>
          <w:lang w:eastAsia="zh-CN"/>
        </w:rPr>
        <w:t>。</w:t>
      </w:r>
      <w:r>
        <w:rPr>
          <w:rFonts w:hint="eastAsia" w:ascii="仿宋_GB2312" w:hAnsi="仿宋_GB2312" w:eastAsia="仿宋_GB2312" w:cs="仿宋_GB2312"/>
          <w:b w:val="0"/>
          <w:bCs w:val="0"/>
          <w:color w:val="auto"/>
          <w:kern w:val="0"/>
          <w:sz w:val="32"/>
          <w:highlight w:val="none"/>
        </w:rPr>
        <w:t>支持游戏企业通过算力构建、大模型部署、数据治理等方式提升研发效率，推动AIGC</w:t>
      </w:r>
      <w:r>
        <w:rPr>
          <w:rFonts w:hint="eastAsia" w:ascii="仿宋_GB2312" w:hAnsi="仿宋_GB2312" w:eastAsia="仿宋_GB2312" w:cs="仿宋_GB2312"/>
          <w:b w:val="0"/>
          <w:bCs w:val="0"/>
          <w:color w:val="auto"/>
          <w:kern w:val="0"/>
          <w:sz w:val="32"/>
          <w:highlight w:val="none"/>
          <w:lang w:eastAsia="zh-CN"/>
        </w:rPr>
        <w:t>、</w:t>
      </w:r>
      <w:r>
        <w:rPr>
          <w:rFonts w:hint="eastAsia" w:ascii="仿宋_GB2312" w:hAnsi="仿宋_GB2312" w:eastAsia="仿宋_GB2312" w:cs="仿宋_GB2312"/>
          <w:b w:val="0"/>
          <w:bCs w:val="0"/>
          <w:color w:val="auto"/>
          <w:kern w:val="0"/>
          <w:sz w:val="32"/>
          <w:highlight w:val="none"/>
          <w:lang w:val="en-US" w:eastAsia="zh-CN"/>
        </w:rPr>
        <w:t>虚拟现实</w:t>
      </w:r>
      <w:r>
        <w:rPr>
          <w:rFonts w:hint="eastAsia" w:ascii="仿宋_GB2312" w:hAnsi="仿宋_GB2312" w:eastAsia="仿宋_GB2312" w:cs="仿宋_GB2312"/>
          <w:b w:val="0"/>
          <w:bCs w:val="0"/>
          <w:color w:val="auto"/>
          <w:kern w:val="0"/>
          <w:sz w:val="32"/>
          <w:highlight w:val="none"/>
        </w:rPr>
        <w:t>等科技与游戏</w:t>
      </w:r>
      <w:r>
        <w:rPr>
          <w:rFonts w:hint="eastAsia" w:ascii="仿宋_GB2312" w:hAnsi="仿宋_GB2312" w:eastAsia="仿宋_GB2312" w:cs="仿宋_GB2312"/>
          <w:b w:val="0"/>
          <w:bCs w:val="0"/>
          <w:color w:val="auto"/>
          <w:kern w:val="0"/>
          <w:sz w:val="32"/>
          <w:highlight w:val="none"/>
          <w:lang w:val="en-US" w:eastAsia="zh-CN"/>
        </w:rPr>
        <w:t>产业</w:t>
      </w:r>
      <w:r>
        <w:rPr>
          <w:rFonts w:hint="eastAsia" w:ascii="仿宋_GB2312" w:hAnsi="仿宋_GB2312" w:eastAsia="仿宋_GB2312" w:cs="仿宋_GB2312"/>
          <w:b w:val="0"/>
          <w:bCs w:val="0"/>
          <w:color w:val="auto"/>
          <w:kern w:val="0"/>
          <w:sz w:val="32"/>
          <w:highlight w:val="none"/>
        </w:rPr>
        <w:t>深度融合</w:t>
      </w:r>
      <w:r>
        <w:rPr>
          <w:rFonts w:hint="eastAsia" w:ascii="仿宋_GB2312" w:hAnsi="仿宋_GB2312" w:eastAsia="仿宋_GB2312" w:cs="仿宋_GB2312"/>
          <w:b w:val="0"/>
          <w:bCs w:val="0"/>
          <w:color w:val="auto"/>
          <w:kern w:val="0"/>
          <w:sz w:val="32"/>
          <w:highlight w:val="none"/>
          <w:lang w:eastAsia="zh-CN"/>
        </w:rPr>
        <w:t>。</w:t>
      </w:r>
      <w:r>
        <w:rPr>
          <w:rFonts w:hint="eastAsia" w:ascii="Times New Roman" w:hAnsi="Times New Roman" w:eastAsia="仿宋_GB2312" w:cs="Times New Roman"/>
          <w:color w:val="auto"/>
          <w:kern w:val="0"/>
          <w:sz w:val="32"/>
          <w:highlight w:val="none"/>
        </w:rPr>
        <w:t>巩固移动游</w:t>
      </w:r>
      <w:r>
        <w:rPr>
          <w:rFonts w:hint="eastAsia" w:ascii="Times New Roman" w:hAnsi="Times New Roman" w:eastAsia="仿宋_GB2312" w:cs="Times New Roman"/>
          <w:color w:val="auto"/>
          <w:kern w:val="0"/>
          <w:sz w:val="32"/>
          <w:highlight w:val="none"/>
          <w:lang w:val="en-US" w:eastAsia="zh-CN"/>
        </w:rPr>
        <w:t>戏</w:t>
      </w:r>
      <w:r>
        <w:rPr>
          <w:rFonts w:hint="eastAsia" w:ascii="Times New Roman" w:hAnsi="Times New Roman" w:eastAsia="仿宋_GB2312" w:cs="Times New Roman"/>
          <w:color w:val="auto"/>
          <w:kern w:val="0"/>
          <w:sz w:val="32"/>
          <w:highlight w:val="none"/>
        </w:rPr>
        <w:t>、小程序游戏等优势，提升长线运营与内容迭代能力。重点培育科幻、工业文化衍生等垂直赛道，融入北京文化特点及石景山区特色，推动本土科幻IP、工业记忆向游戏内容转化。</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rPr>
      </w:pPr>
      <w:r>
        <w:rPr>
          <w:rFonts w:hint="eastAsia" w:ascii="Times New Roman" w:hAnsi="Times New Roman" w:eastAsia="仿宋_GB2312" w:cs="Times New Roman"/>
          <w:b/>
          <w:bCs/>
          <w:color w:val="auto"/>
          <w:kern w:val="0"/>
          <w:sz w:val="32"/>
          <w:highlight w:val="none"/>
          <w:lang w:val="en-US" w:eastAsia="zh-CN"/>
        </w:rPr>
        <w:t>完善电竞产业生态。</w:t>
      </w:r>
      <w:r>
        <w:rPr>
          <w:rFonts w:hint="eastAsia" w:ascii="Times New Roman" w:hAnsi="Times New Roman" w:eastAsia="仿宋_GB2312" w:cs="Times New Roman"/>
          <w:b w:val="0"/>
          <w:bCs w:val="0"/>
          <w:color w:val="auto"/>
          <w:kern w:val="0"/>
          <w:sz w:val="32"/>
          <w:highlight w:val="none"/>
          <w:lang w:val="en-US" w:eastAsia="zh-CN"/>
        </w:rPr>
        <w:t>持续推进“电竞之城”建设，提升“京西电竞节”品牌影响力。</w:t>
      </w:r>
      <w:r>
        <w:rPr>
          <w:rFonts w:hint="eastAsia" w:ascii="Times New Roman" w:hAnsi="Times New Roman" w:eastAsia="仿宋_GB2312" w:cs="Times New Roman"/>
          <w:color w:val="auto"/>
          <w:kern w:val="0"/>
          <w:sz w:val="32"/>
          <w:highlight w:val="none"/>
          <w:lang w:val="en-US" w:eastAsia="zh-CN"/>
        </w:rPr>
        <w:t>高标准打造</w:t>
      </w:r>
      <w:r>
        <w:rPr>
          <w:rFonts w:hint="eastAsia" w:ascii="Times New Roman" w:hAnsi="Times New Roman" w:eastAsia="仿宋_GB2312" w:cs="Times New Roman"/>
          <w:color w:val="auto"/>
          <w:kern w:val="0"/>
          <w:sz w:val="32"/>
          <w:highlight w:val="none"/>
        </w:rPr>
        <w:t>国际电竞场馆</w:t>
      </w:r>
      <w:r>
        <w:rPr>
          <w:rFonts w:hint="eastAsia" w:ascii="Times New Roman" w:hAnsi="Times New Roman" w:eastAsia="仿宋_GB2312" w:cs="Times New Roman"/>
          <w:color w:val="auto"/>
          <w:kern w:val="0"/>
          <w:sz w:val="32"/>
          <w:highlight w:val="none"/>
          <w:lang w:eastAsia="zh-CN"/>
        </w:rPr>
        <w:t>，</w:t>
      </w:r>
      <w:r>
        <w:rPr>
          <w:rFonts w:hint="eastAsia" w:ascii="Times New Roman" w:hAnsi="Times New Roman" w:eastAsia="仿宋_GB2312" w:cs="Times New Roman"/>
          <w:color w:val="auto"/>
          <w:kern w:val="0"/>
          <w:sz w:val="32"/>
          <w:highlight w:val="none"/>
          <w:lang w:val="en-US" w:eastAsia="zh-CN"/>
        </w:rPr>
        <w:t>加大</w:t>
      </w:r>
      <w:r>
        <w:rPr>
          <w:rFonts w:hint="eastAsia" w:ascii="Times New Roman" w:hAnsi="Times New Roman" w:eastAsia="仿宋_GB2312" w:cs="Times New Roman"/>
          <w:color w:val="auto"/>
          <w:kern w:val="0"/>
          <w:sz w:val="32"/>
          <w:highlight w:val="none"/>
        </w:rPr>
        <w:t>职业赛事与品牌赛事引进力度</w:t>
      </w:r>
      <w:r>
        <w:rPr>
          <w:rFonts w:hint="eastAsia" w:ascii="Times New Roman" w:hAnsi="Times New Roman" w:eastAsia="仿宋_GB2312" w:cs="Times New Roman"/>
          <w:color w:val="auto"/>
          <w:kern w:val="0"/>
          <w:sz w:val="32"/>
          <w:highlight w:val="none"/>
          <w:lang w:eastAsia="zh-CN"/>
        </w:rPr>
        <w:t>。推动</w:t>
      </w:r>
      <w:r>
        <w:rPr>
          <w:rFonts w:hint="eastAsia" w:ascii="Times New Roman" w:hAnsi="Times New Roman" w:eastAsia="仿宋_GB2312" w:cs="Times New Roman"/>
          <w:color w:val="auto"/>
          <w:kern w:val="0"/>
          <w:sz w:val="32"/>
          <w:highlight w:val="none"/>
        </w:rPr>
        <w:t>休闲益智、虚拟运动类赛事</w:t>
      </w:r>
      <w:r>
        <w:rPr>
          <w:rFonts w:hint="eastAsia" w:ascii="Times New Roman" w:hAnsi="Times New Roman" w:eastAsia="仿宋_GB2312" w:cs="Times New Roman"/>
          <w:color w:val="auto"/>
          <w:kern w:val="0"/>
          <w:sz w:val="32"/>
          <w:highlight w:val="none"/>
          <w:lang w:eastAsia="zh-CN"/>
        </w:rPr>
        <w:t>举办</w:t>
      </w:r>
      <w:r>
        <w:rPr>
          <w:rFonts w:hint="eastAsia" w:ascii="Times New Roman" w:hAnsi="Times New Roman" w:eastAsia="仿宋_GB2312" w:cs="Times New Roman"/>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提升</w:t>
      </w:r>
      <w:r>
        <w:rPr>
          <w:rFonts w:hint="eastAsia" w:ascii="Times New Roman" w:hAnsi="Times New Roman" w:eastAsia="仿宋_GB2312" w:cs="Times New Roman"/>
          <w:color w:val="auto"/>
          <w:kern w:val="0"/>
          <w:sz w:val="32"/>
          <w:highlight w:val="none"/>
        </w:rPr>
        <w:t>专业电竞赛事策划、执行、传播全链条运营能力。</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b w:val="0"/>
                <w:bCs w:val="0"/>
                <w:color w:val="auto"/>
                <w:kern w:val="0"/>
                <w:sz w:val="28"/>
                <w:szCs w:val="22"/>
                <w:highlight w:val="none"/>
                <w:vertAlign w:val="baseline"/>
                <w:lang w:val="en-US" w:eastAsia="zh-CN"/>
              </w:rPr>
            </w:pPr>
            <w:r>
              <w:rPr>
                <w:rFonts w:hint="eastAsia" w:ascii="黑体" w:hAnsi="黑体" w:eastAsia="黑体" w:cs="黑体"/>
                <w:color w:val="auto"/>
                <w:kern w:val="0"/>
                <w:sz w:val="28"/>
                <w:szCs w:val="28"/>
                <w:highlight w:val="none"/>
                <w:vertAlign w:val="baseline"/>
                <w:lang w:val="en-US" w:eastAsia="zh-CN"/>
              </w:rPr>
              <w:t>专栏3：人工智能+游戏发展路径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Times New Roman" w:hAnsi="Times New Roman" w:eastAsia="仿宋_GB2312" w:cs="Times New Roman"/>
                <w:color w:val="auto"/>
                <w:kern w:val="0"/>
                <w:sz w:val="28"/>
                <w:szCs w:val="22"/>
                <w:highlight w:val="none"/>
              </w:rPr>
            </w:pPr>
            <w:r>
              <w:rPr>
                <w:rFonts w:hint="eastAsia" w:ascii="Times New Roman" w:hAnsi="Times New Roman" w:eastAsia="仿宋_GB2312" w:cs="Times New Roman"/>
                <w:b/>
                <w:bCs/>
                <w:color w:val="auto"/>
                <w:kern w:val="0"/>
                <w:sz w:val="28"/>
                <w:szCs w:val="22"/>
                <w:highlight w:val="none"/>
                <w:lang w:val="en-US" w:eastAsia="zh-CN"/>
              </w:rPr>
              <w:t>拓展产业赋能服务。</w:t>
            </w:r>
            <w:r>
              <w:rPr>
                <w:rFonts w:hint="eastAsia" w:ascii="Times New Roman" w:hAnsi="Times New Roman" w:eastAsia="仿宋_GB2312" w:cs="Times New Roman"/>
                <w:color w:val="auto"/>
                <w:kern w:val="0"/>
                <w:sz w:val="28"/>
                <w:szCs w:val="22"/>
                <w:highlight w:val="none"/>
                <w:lang w:val="en-US" w:eastAsia="zh-CN"/>
              </w:rPr>
              <w:t>提升</w:t>
            </w:r>
            <w:r>
              <w:rPr>
                <w:rFonts w:hint="eastAsia" w:ascii="Times New Roman" w:hAnsi="Times New Roman" w:eastAsia="仿宋_GB2312" w:cs="Times New Roman"/>
                <w:color w:val="auto"/>
                <w:kern w:val="0"/>
                <w:sz w:val="28"/>
                <w:szCs w:val="22"/>
                <w:highlight w:val="none"/>
              </w:rPr>
              <w:t>游戏公共技术服务</w:t>
            </w:r>
            <w:r>
              <w:rPr>
                <w:rFonts w:hint="eastAsia" w:ascii="Times New Roman" w:hAnsi="Times New Roman" w:eastAsia="仿宋_GB2312" w:cs="Times New Roman"/>
                <w:color w:val="auto"/>
                <w:kern w:val="0"/>
                <w:sz w:val="28"/>
                <w:szCs w:val="22"/>
                <w:highlight w:val="none"/>
                <w:lang w:val="en-US" w:eastAsia="zh-CN"/>
              </w:rPr>
              <w:t>能力</w:t>
            </w:r>
            <w:r>
              <w:rPr>
                <w:rFonts w:hint="eastAsia" w:ascii="Times New Roman" w:hAnsi="Times New Roman" w:eastAsia="仿宋_GB2312" w:cs="Times New Roman"/>
                <w:color w:val="auto"/>
                <w:kern w:val="0"/>
                <w:sz w:val="28"/>
                <w:szCs w:val="22"/>
                <w:highlight w:val="none"/>
              </w:rPr>
              <w:t>，搭建游戏测试、多语言本地化、技术适配公共服务平台。</w:t>
            </w:r>
            <w:r>
              <w:rPr>
                <w:rFonts w:hint="eastAsia" w:ascii="Times New Roman" w:hAnsi="Times New Roman" w:eastAsia="仿宋_GB2312" w:cs="Times New Roman"/>
                <w:color w:val="auto"/>
                <w:kern w:val="0"/>
                <w:sz w:val="28"/>
                <w:szCs w:val="22"/>
                <w:highlight w:val="none"/>
                <w:lang w:val="en-US" w:eastAsia="zh-CN"/>
              </w:rPr>
              <w:t>完善</w:t>
            </w:r>
            <w:r>
              <w:rPr>
                <w:rFonts w:hint="eastAsia" w:ascii="Times New Roman" w:hAnsi="Times New Roman" w:eastAsia="仿宋_GB2312" w:cs="Times New Roman"/>
                <w:color w:val="auto"/>
                <w:kern w:val="0"/>
                <w:sz w:val="28"/>
                <w:szCs w:val="22"/>
                <w:highlight w:val="none"/>
              </w:rPr>
              <w:t>游戏产业生态，引进培育发行运营、渠道推广、IP孵化</w:t>
            </w:r>
            <w:r>
              <w:rPr>
                <w:rFonts w:hint="eastAsia" w:ascii="Times New Roman" w:hAnsi="Times New Roman" w:eastAsia="仿宋_GB2312" w:cs="Times New Roman"/>
                <w:color w:val="auto"/>
                <w:kern w:val="0"/>
                <w:sz w:val="28"/>
                <w:szCs w:val="22"/>
                <w:highlight w:val="none"/>
                <w:lang w:val="en-US" w:eastAsia="zh-CN"/>
              </w:rPr>
              <w:t>等</w:t>
            </w:r>
            <w:r>
              <w:rPr>
                <w:rFonts w:hint="eastAsia" w:ascii="Times New Roman" w:hAnsi="Times New Roman" w:eastAsia="仿宋_GB2312" w:cs="Times New Roman"/>
                <w:color w:val="auto"/>
                <w:kern w:val="0"/>
                <w:sz w:val="28"/>
                <w:szCs w:val="22"/>
                <w:highlight w:val="none"/>
              </w:rPr>
              <w:t>专业机构，完善游戏全产业链服务。</w:t>
            </w:r>
          </w:p>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仿宋_GB2312" w:hAnsi="仿宋_GB2312" w:eastAsia="仿宋_GB2312" w:cs="仿宋_GB2312"/>
                <w:b w:val="0"/>
                <w:bCs w:val="0"/>
                <w:color w:val="auto"/>
                <w:kern w:val="0"/>
                <w:sz w:val="28"/>
                <w:szCs w:val="22"/>
                <w:highlight w:val="none"/>
                <w:lang w:val="en-US" w:eastAsia="zh-CN"/>
              </w:rPr>
            </w:pPr>
            <w:r>
              <w:rPr>
                <w:rFonts w:hint="eastAsia" w:ascii="仿宋_GB2312" w:hAnsi="仿宋_GB2312" w:eastAsia="仿宋_GB2312" w:cs="仿宋_GB2312"/>
                <w:b/>
                <w:bCs/>
                <w:color w:val="auto"/>
                <w:kern w:val="0"/>
                <w:sz w:val="28"/>
                <w:szCs w:val="22"/>
                <w:highlight w:val="none"/>
                <w:lang w:val="en-US" w:eastAsia="zh-CN"/>
              </w:rPr>
              <w:t>打造赛事品牌与消费生态。</w:t>
            </w:r>
            <w:r>
              <w:rPr>
                <w:rFonts w:hint="eastAsia" w:eastAsia="仿宋_GB2312"/>
                <w:sz w:val="28"/>
                <w:szCs w:val="28"/>
                <w:highlight w:val="none"/>
                <w:lang w:eastAsia="zh-CN"/>
              </w:rPr>
              <w:t>加快培育本土赛事，打造具有全球影响力的自有品牌赛事体系，持续引进国际顶级电竞赛事。</w:t>
            </w:r>
            <w:r>
              <w:rPr>
                <w:rFonts w:hint="eastAsia" w:eastAsia="仿宋_GB2312"/>
                <w:sz w:val="28"/>
                <w:szCs w:val="28"/>
                <w:highlight w:val="none"/>
                <w:lang w:val="en-US" w:eastAsia="zh-CN"/>
              </w:rPr>
              <w:t>发挥</w:t>
            </w:r>
            <w:r>
              <w:rPr>
                <w:rFonts w:hint="eastAsia" w:eastAsia="仿宋_GB2312"/>
                <w:sz w:val="28"/>
                <w:szCs w:val="28"/>
                <w:highlight w:val="none"/>
                <w:lang w:eastAsia="zh-CN"/>
              </w:rPr>
              <w:t>游戏产业溢出效应，支持游戏电竞企业运用技术特长和游戏化机制为医疗、教育、传媒、体育、旅游、设计、制造业、新基建等领域赋能。</w:t>
            </w:r>
          </w:p>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仿宋_GB2312" w:hAnsi="仿宋_GB2312" w:eastAsia="仿宋_GB2312" w:cs="仿宋_GB2312"/>
                <w:b w:val="0"/>
                <w:bCs w:val="0"/>
                <w:color w:val="auto"/>
                <w:kern w:val="0"/>
                <w:sz w:val="28"/>
                <w:szCs w:val="22"/>
                <w:highlight w:val="none"/>
                <w:vertAlign w:val="baseline"/>
              </w:rPr>
            </w:pPr>
            <w:r>
              <w:rPr>
                <w:rFonts w:hint="eastAsia" w:ascii="仿宋_GB2312" w:hAnsi="仿宋_GB2312" w:eastAsia="仿宋_GB2312" w:cs="仿宋_GB2312"/>
                <w:b/>
                <w:bCs/>
                <w:color w:val="auto"/>
                <w:kern w:val="0"/>
                <w:sz w:val="28"/>
                <w:szCs w:val="22"/>
                <w:highlight w:val="none"/>
                <w:lang w:val="en-US" w:eastAsia="zh-CN"/>
              </w:rPr>
              <w:t>完善游戏出海公共服务体系。</w:t>
            </w:r>
            <w:r>
              <w:rPr>
                <w:rFonts w:hint="eastAsia" w:ascii="仿宋_GB2312" w:hAnsi="仿宋_GB2312" w:eastAsia="仿宋_GB2312" w:cs="仿宋_GB2312"/>
                <w:b w:val="0"/>
                <w:bCs w:val="0"/>
                <w:color w:val="auto"/>
                <w:kern w:val="0"/>
                <w:sz w:val="28"/>
                <w:szCs w:val="22"/>
                <w:highlight w:val="none"/>
              </w:rPr>
              <w:t>鼓励游戏电竞企业开拓国际市场，支持产品在海外发挥文化推动作用，促进赛事转化等。支持游戏出海服务平台建设，在版权服务、出海指引、风险预警、海外推广、数据分析、支付结算、信保信贷等方面提供精准服务。</w:t>
            </w:r>
          </w:p>
        </w:tc>
      </w:tr>
    </w:tbl>
    <w:p>
      <w:pPr>
        <w:spacing w:line="560" w:lineRule="exact"/>
        <w:ind w:firstLine="640" w:firstLineChars="200"/>
        <w:outlineLvl w:val="1"/>
        <w:rPr>
          <w:rFonts w:hint="default" w:ascii="楷体_GB2312" w:eastAsia="楷体_GB2312" w:cs="楷体_GB2312"/>
          <w:b w:val="0"/>
          <w:bCs w:val="0"/>
          <w:color w:val="auto"/>
          <w:kern w:val="0"/>
          <w:sz w:val="32"/>
          <w:szCs w:val="32"/>
          <w:highlight w:val="none"/>
          <w:lang w:val="en-US" w:eastAsia="zh-CN"/>
        </w:rPr>
      </w:pPr>
      <w:bookmarkStart w:id="29" w:name="_Toc4991"/>
      <w:bookmarkStart w:id="30" w:name="_Toc26483"/>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四</w:t>
      </w:r>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大力发展虚拟现实</w:t>
      </w:r>
      <w:bookmarkEnd w:id="29"/>
      <w:bookmarkEnd w:id="30"/>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lang w:eastAsia="zh-CN"/>
        </w:rPr>
      </w:pPr>
      <w:r>
        <w:rPr>
          <w:rFonts w:hint="eastAsia" w:ascii="Times New Roman" w:hAnsi="Times New Roman" w:eastAsia="仿宋_GB2312" w:cs="Times New Roman"/>
          <w:b/>
          <w:bCs/>
          <w:color w:val="auto"/>
          <w:kern w:val="0"/>
          <w:sz w:val="32"/>
          <w:highlight w:val="none"/>
        </w:rPr>
        <w:t>做强</w:t>
      </w:r>
      <w:r>
        <w:rPr>
          <w:rFonts w:hint="eastAsia" w:ascii="Times New Roman" w:hAnsi="Times New Roman" w:eastAsia="仿宋_GB2312" w:cs="Times New Roman"/>
          <w:b/>
          <w:bCs/>
          <w:color w:val="auto"/>
          <w:kern w:val="0"/>
          <w:sz w:val="32"/>
          <w:highlight w:val="none"/>
          <w:lang w:val="en-US" w:eastAsia="zh-CN"/>
        </w:rPr>
        <w:t>数字内容创意。</w:t>
      </w:r>
      <w:r>
        <w:rPr>
          <w:rFonts w:hint="eastAsia" w:ascii="Times New Roman" w:hAnsi="Times New Roman" w:eastAsia="仿宋_GB2312" w:cs="Times New Roman"/>
          <w:color w:val="auto"/>
          <w:kern w:val="0"/>
          <w:sz w:val="32"/>
          <w:highlight w:val="none"/>
          <w:lang w:val="en-US" w:eastAsia="zh-CN"/>
        </w:rPr>
        <w:t>聚焦作品分发、内容运营等需求，加快集聚一批游戏制作发行、云游戏、XR直播等平台，鼓励龙头企业建立数字人服务平台。打造基于VR、AR、MR的沉浸式大空间，</w:t>
      </w:r>
      <w:r>
        <w:rPr>
          <w:rFonts w:hint="eastAsia" w:ascii="Times New Roman" w:hAnsi="Times New Roman" w:eastAsia="仿宋_GB2312" w:cs="Times New Roman"/>
          <w:color w:val="auto"/>
          <w:kern w:val="0"/>
          <w:sz w:val="32"/>
          <w:highlight w:val="none"/>
        </w:rPr>
        <w:t>优化场景运营、内容更新、客流转化</w:t>
      </w:r>
      <w:r>
        <w:rPr>
          <w:rFonts w:hint="eastAsia" w:ascii="Times New Roman" w:hAnsi="Times New Roman" w:eastAsia="仿宋_GB2312" w:cs="Times New Roman"/>
          <w:color w:val="auto"/>
          <w:kern w:val="0"/>
          <w:sz w:val="32"/>
          <w:highlight w:val="none"/>
          <w:lang w:val="en-US" w:eastAsia="zh-CN"/>
        </w:rPr>
        <w:t>等</w:t>
      </w:r>
      <w:r>
        <w:rPr>
          <w:rFonts w:hint="eastAsia" w:ascii="Times New Roman" w:hAnsi="Times New Roman" w:eastAsia="仿宋_GB2312" w:cs="Times New Roman"/>
          <w:color w:val="auto"/>
          <w:kern w:val="0"/>
          <w:sz w:val="32"/>
          <w:highlight w:val="none"/>
        </w:rPr>
        <w:t>服务体系，提升消费体验与商业运营能力。</w:t>
      </w:r>
      <w:r>
        <w:rPr>
          <w:rFonts w:hint="eastAsia" w:ascii="Times New Roman" w:hAnsi="Times New Roman" w:eastAsia="仿宋_GB2312" w:cs="Times New Roman"/>
          <w:color w:val="auto"/>
          <w:kern w:val="0"/>
          <w:sz w:val="32"/>
          <w:highlight w:val="none"/>
          <w:lang w:val="en-US" w:eastAsia="zh-CN"/>
        </w:rPr>
        <w:t>打造</w:t>
      </w:r>
      <w:r>
        <w:rPr>
          <w:rFonts w:hint="eastAsia" w:ascii="Times New Roman" w:hAnsi="Times New Roman" w:eastAsia="仿宋_GB2312" w:cs="Times New Roman"/>
          <w:color w:val="auto"/>
          <w:kern w:val="0"/>
          <w:sz w:val="32"/>
          <w:highlight w:val="none"/>
        </w:rPr>
        <w:t>工业文化沉浸式体验，深挖首钢工业遗产价值，开发工业主题沉浸式体验，打造工业文化数字消费特色</w:t>
      </w:r>
      <w:r>
        <w:rPr>
          <w:rFonts w:hint="eastAsia" w:ascii="Times New Roman" w:hAnsi="Times New Roman" w:eastAsia="仿宋_GB2312" w:cs="Times New Roman"/>
          <w:color w:val="auto"/>
          <w:kern w:val="0"/>
          <w:sz w:val="32"/>
          <w:highlight w:val="none"/>
          <w:lang w:val="en-US" w:eastAsia="zh-CN"/>
        </w:rPr>
        <w:t>I</w:t>
      </w:r>
      <w:r>
        <w:rPr>
          <w:rFonts w:hint="eastAsia" w:ascii="Times New Roman" w:hAnsi="Times New Roman" w:eastAsia="仿宋_GB2312" w:cs="Times New Roman"/>
          <w:color w:val="auto"/>
          <w:kern w:val="0"/>
          <w:sz w:val="32"/>
          <w:highlight w:val="none"/>
        </w:rPr>
        <w:t>P</w:t>
      </w:r>
      <w:r>
        <w:rPr>
          <w:rFonts w:hint="eastAsia" w:ascii="Times New Roman" w:hAnsi="Times New Roman" w:eastAsia="仿宋_GB2312" w:cs="Times New Roman"/>
          <w:color w:val="auto"/>
          <w:kern w:val="0"/>
          <w:sz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b/>
          <w:bCs/>
          <w:color w:val="auto"/>
          <w:kern w:val="0"/>
          <w:sz w:val="36"/>
          <w:szCs w:val="28"/>
          <w:highlight w:val="none"/>
        </w:rPr>
      </w:pPr>
      <w:r>
        <w:rPr>
          <w:rFonts w:hint="eastAsia" w:ascii="仿宋_GB2312" w:hAnsi="仿宋_GB2312" w:eastAsia="仿宋_GB2312" w:cs="仿宋_GB2312"/>
          <w:b/>
          <w:bCs/>
          <w:color w:val="auto"/>
          <w:kern w:val="0"/>
          <w:sz w:val="32"/>
          <w:szCs w:val="24"/>
          <w:highlight w:val="none"/>
          <w:lang w:val="en-US" w:eastAsia="zh-CN"/>
        </w:rPr>
        <w:t>塑造数字</w:t>
      </w:r>
      <w:r>
        <w:rPr>
          <w:rFonts w:hint="eastAsia" w:ascii="仿宋_GB2312" w:hAnsi="仿宋_GB2312" w:eastAsia="仿宋_GB2312" w:cs="仿宋_GB2312"/>
          <w:b/>
          <w:bCs/>
          <w:color w:val="auto"/>
          <w:kern w:val="0"/>
          <w:sz w:val="32"/>
          <w:szCs w:val="24"/>
          <w:highlight w:val="none"/>
          <w:lang w:eastAsia="zh-CN"/>
        </w:rPr>
        <w:t>科幻</w:t>
      </w:r>
      <w:r>
        <w:rPr>
          <w:rFonts w:hint="eastAsia" w:ascii="仿宋_GB2312" w:hAnsi="仿宋_GB2312" w:eastAsia="仿宋_GB2312" w:cs="仿宋_GB2312"/>
          <w:b/>
          <w:bCs/>
          <w:color w:val="auto"/>
          <w:kern w:val="0"/>
          <w:sz w:val="32"/>
          <w:szCs w:val="24"/>
          <w:highlight w:val="none"/>
          <w:lang w:val="en-US" w:eastAsia="zh-CN"/>
        </w:rPr>
        <w:t>品牌。</w:t>
      </w:r>
      <w:r>
        <w:rPr>
          <w:rFonts w:hint="eastAsia" w:ascii="Times New Roman" w:hAnsi="Times New Roman" w:eastAsia="仿宋_GB2312" w:cs="Times New Roman"/>
          <w:color w:val="auto"/>
          <w:kern w:val="0"/>
          <w:sz w:val="32"/>
          <w:highlight w:val="none"/>
          <w:lang w:val="en-US" w:eastAsia="zh-CN"/>
        </w:rPr>
        <w:t>强化</w:t>
      </w:r>
      <w:r>
        <w:rPr>
          <w:rFonts w:hint="eastAsia" w:ascii="Times New Roman" w:hAnsi="Times New Roman" w:eastAsia="仿宋_GB2312" w:cs="Times New Roman"/>
          <w:color w:val="auto"/>
          <w:kern w:val="0"/>
          <w:sz w:val="32"/>
          <w:highlight w:val="none"/>
        </w:rPr>
        <w:t>科幻影视展演、互动体验等内容供给，打造顶级科幻IP矩阵。</w:t>
      </w:r>
      <w:r>
        <w:rPr>
          <w:rFonts w:hint="eastAsia" w:ascii="仿宋_GB2312" w:hAnsi="仿宋_GB2312" w:eastAsia="仿宋_GB2312" w:cs="仿宋_GB2312"/>
          <w:b w:val="0"/>
          <w:bCs w:val="0"/>
          <w:color w:val="auto"/>
          <w:kern w:val="0"/>
          <w:sz w:val="32"/>
          <w:szCs w:val="24"/>
          <w:highlight w:val="none"/>
          <w:lang w:eastAsia="zh-CN"/>
        </w:rPr>
        <w:t>搭建科幻游戏、</w:t>
      </w:r>
      <w:r>
        <w:rPr>
          <w:rFonts w:hint="eastAsia" w:ascii="仿宋_GB2312" w:hAnsi="仿宋_GB2312" w:eastAsia="仿宋_GB2312" w:cs="仿宋_GB2312"/>
          <w:b w:val="0"/>
          <w:bCs w:val="0"/>
          <w:color w:val="auto"/>
          <w:kern w:val="0"/>
          <w:sz w:val="32"/>
          <w:szCs w:val="24"/>
          <w:highlight w:val="none"/>
          <w:lang w:val="en-US" w:eastAsia="zh-CN"/>
        </w:rPr>
        <w:t>数字</w:t>
      </w:r>
      <w:r>
        <w:rPr>
          <w:rFonts w:hint="eastAsia" w:ascii="仿宋_GB2312" w:hAnsi="仿宋_GB2312" w:eastAsia="仿宋_GB2312" w:cs="仿宋_GB2312"/>
          <w:b w:val="0"/>
          <w:bCs w:val="0"/>
          <w:color w:val="auto"/>
          <w:kern w:val="0"/>
          <w:sz w:val="32"/>
          <w:szCs w:val="24"/>
          <w:highlight w:val="none"/>
          <w:lang w:eastAsia="zh-CN"/>
        </w:rPr>
        <w:t>音视听</w:t>
      </w:r>
      <w:r>
        <w:rPr>
          <w:rFonts w:hint="eastAsia" w:ascii="仿宋_GB2312" w:hAnsi="仿宋_GB2312" w:eastAsia="仿宋_GB2312" w:cs="仿宋_GB2312"/>
          <w:b w:val="0"/>
          <w:bCs w:val="0"/>
          <w:color w:val="auto"/>
          <w:kern w:val="0"/>
          <w:sz w:val="32"/>
          <w:szCs w:val="24"/>
          <w:highlight w:val="none"/>
          <w:lang w:val="en-US" w:eastAsia="zh-CN"/>
        </w:rPr>
        <w:t>等</w:t>
      </w:r>
      <w:r>
        <w:rPr>
          <w:rFonts w:hint="eastAsia" w:ascii="仿宋_GB2312" w:hAnsi="仿宋_GB2312" w:eastAsia="仿宋_GB2312" w:cs="仿宋_GB2312"/>
          <w:b w:val="0"/>
          <w:bCs w:val="0"/>
          <w:color w:val="auto"/>
          <w:kern w:val="0"/>
          <w:sz w:val="32"/>
          <w:szCs w:val="24"/>
          <w:highlight w:val="none"/>
          <w:lang w:eastAsia="zh-CN"/>
        </w:rPr>
        <w:t>多模态内容生成与应用平台，打造高品质科幻电影、动漫、游戏、剧目、潮玩等特色产品。推动优质科幻</w:t>
      </w:r>
      <w:r>
        <w:rPr>
          <w:rFonts w:hint="default" w:ascii="Times New Roman" w:hAnsi="Times New Roman" w:eastAsia="仿宋_GB2312" w:cs="Times New Roman"/>
          <w:b w:val="0"/>
          <w:bCs w:val="0"/>
          <w:color w:val="auto"/>
          <w:kern w:val="0"/>
          <w:sz w:val="32"/>
          <w:szCs w:val="24"/>
          <w:highlight w:val="none"/>
          <w:lang w:eastAsia="zh-CN"/>
        </w:rPr>
        <w:t>IP</w:t>
      </w:r>
      <w:r>
        <w:rPr>
          <w:rFonts w:hint="eastAsia" w:ascii="仿宋_GB2312" w:hAnsi="仿宋_GB2312" w:eastAsia="仿宋_GB2312" w:cs="仿宋_GB2312"/>
          <w:b w:val="0"/>
          <w:bCs w:val="0"/>
          <w:color w:val="auto"/>
          <w:kern w:val="0"/>
          <w:sz w:val="32"/>
          <w:szCs w:val="24"/>
          <w:highlight w:val="none"/>
          <w:lang w:eastAsia="zh-CN"/>
        </w:rPr>
        <w:t>向影视、游戏、动漫等领域转化。</w:t>
      </w:r>
      <w:r>
        <w:rPr>
          <w:rFonts w:hint="eastAsia" w:ascii="仿宋_GB2312" w:hAnsi="仿宋_GB2312" w:eastAsia="仿宋_GB2312" w:cs="仿宋_GB2312"/>
          <w:b w:val="0"/>
          <w:bCs w:val="0"/>
          <w:color w:val="auto"/>
          <w:kern w:val="0"/>
          <w:sz w:val="32"/>
          <w:szCs w:val="24"/>
          <w:highlight w:val="none"/>
          <w:lang w:val="en-US" w:eastAsia="zh-CN"/>
        </w:rPr>
        <w:t>强化</w:t>
      </w:r>
      <w:r>
        <w:rPr>
          <w:rFonts w:hint="eastAsia" w:ascii="仿宋_GB2312" w:hAnsi="仿宋_GB2312" w:eastAsia="仿宋_GB2312" w:cs="仿宋_GB2312"/>
          <w:b w:val="0"/>
          <w:bCs w:val="0"/>
          <w:color w:val="auto"/>
          <w:kern w:val="0"/>
          <w:sz w:val="32"/>
          <w:szCs w:val="24"/>
          <w:highlight w:val="none"/>
          <w:lang w:eastAsia="zh-CN"/>
        </w:rPr>
        <w:t>科幻产业集聚发展，以首钢园为核心</w:t>
      </w:r>
      <w:r>
        <w:rPr>
          <w:rFonts w:hint="eastAsia" w:ascii="仿宋_GB2312" w:hAnsi="仿宋_GB2312" w:eastAsia="仿宋_GB2312" w:cs="仿宋_GB2312"/>
          <w:b w:val="0"/>
          <w:bCs w:val="0"/>
          <w:color w:val="auto"/>
          <w:kern w:val="0"/>
          <w:sz w:val="32"/>
          <w:szCs w:val="24"/>
          <w:highlight w:val="none"/>
          <w:lang w:val="en-US" w:eastAsia="zh-CN"/>
        </w:rPr>
        <w:t>引育企业</w:t>
      </w:r>
      <w:r>
        <w:rPr>
          <w:rFonts w:hint="eastAsia" w:ascii="仿宋_GB2312" w:hAnsi="仿宋_GB2312" w:eastAsia="仿宋_GB2312" w:cs="仿宋_GB2312"/>
          <w:b w:val="0"/>
          <w:bCs w:val="0"/>
          <w:color w:val="auto"/>
          <w:kern w:val="0"/>
          <w:sz w:val="32"/>
          <w:szCs w:val="24"/>
          <w:highlight w:val="none"/>
          <w:lang w:eastAsia="zh-CN"/>
        </w:rPr>
        <w:t>，支持建设科幻创作和出版基地、国际交流基地。</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default" w:ascii="Times New Roman" w:hAnsi="Times New Roman" w:eastAsia="仿宋_GB2312" w:cs="Times New Roman"/>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培育打造数字媒体。</w:t>
      </w:r>
      <w:r>
        <w:rPr>
          <w:rFonts w:hint="eastAsia" w:ascii="Times New Roman" w:hAnsi="Times New Roman" w:eastAsia="仿宋_GB2312" w:cs="Times New Roman"/>
          <w:color w:val="auto"/>
          <w:kern w:val="0"/>
          <w:sz w:val="32"/>
          <w:highlight w:val="none"/>
          <w:lang w:val="en-US" w:eastAsia="zh-CN"/>
        </w:rPr>
        <w:t>深化与中央广播电视总台、AIGC动画科创中心等产业服务平台的协作，</w:t>
      </w:r>
      <w:r>
        <w:rPr>
          <w:rFonts w:hint="eastAsia" w:ascii="Times New Roman" w:hAnsi="Times New Roman" w:eastAsia="仿宋_GB2312" w:cs="Times New Roman"/>
          <w:color w:val="auto"/>
          <w:kern w:val="0"/>
          <w:sz w:val="32"/>
          <w:szCs w:val="24"/>
          <w:highlight w:val="none"/>
          <w:lang w:val="en-US" w:eastAsia="zh-CN"/>
        </w:rPr>
        <w:t>建设AIGC动画生产共性技术平台，</w:t>
      </w:r>
      <w:r>
        <w:rPr>
          <w:rFonts w:hint="eastAsia" w:ascii="Times New Roman" w:hAnsi="Times New Roman" w:eastAsia="仿宋_GB2312" w:cs="Times New Roman"/>
          <w:color w:val="auto"/>
          <w:kern w:val="0"/>
          <w:sz w:val="32"/>
          <w:highlight w:val="none"/>
          <w:lang w:val="en-US" w:eastAsia="zh-CN"/>
        </w:rPr>
        <w:t>加速AI动画等数智内容产品研发、企业孵化及场景应用。拓展数字媒体精准传播与数字营销增值服务，支持打造多形态营销内容矩阵，强化IP内容的全域分发能力与商业转化效能。</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outlineLvl w:val="9"/>
        <w:rPr>
          <w:rFonts w:hint="eastAsia" w:ascii="Times New Roman" w:hAnsi="Times New Roman" w:eastAsia="仿宋_GB2312" w:cs="Times New Roman"/>
          <w:color w:val="auto"/>
          <w:kern w:val="0"/>
          <w:sz w:val="32"/>
          <w:highlight w:val="none"/>
        </w:rPr>
      </w:pPr>
      <w:r>
        <w:rPr>
          <w:rFonts w:hint="eastAsia" w:ascii="Times New Roman" w:hAnsi="Times New Roman" w:eastAsia="仿宋_GB2312" w:cs="Times New Roman"/>
          <w:b/>
          <w:bCs/>
          <w:color w:val="auto"/>
          <w:kern w:val="0"/>
          <w:sz w:val="32"/>
          <w:highlight w:val="none"/>
          <w:lang w:val="en-US" w:eastAsia="zh-CN"/>
        </w:rPr>
        <w:t>鼓励发展</w:t>
      </w:r>
      <w:r>
        <w:rPr>
          <w:rFonts w:hint="eastAsia" w:ascii="Times New Roman" w:hAnsi="Times New Roman" w:eastAsia="仿宋_GB2312" w:cs="Times New Roman"/>
          <w:b/>
          <w:bCs/>
          <w:color w:val="auto"/>
          <w:kern w:val="0"/>
          <w:sz w:val="32"/>
          <w:highlight w:val="none"/>
        </w:rPr>
        <w:t>数字文旅</w:t>
      </w:r>
      <w:r>
        <w:rPr>
          <w:rFonts w:hint="eastAsia" w:ascii="Times New Roman" w:hAnsi="Times New Roman" w:eastAsia="仿宋_GB2312" w:cs="Times New Roman"/>
          <w:b/>
          <w:bCs/>
          <w:color w:val="auto"/>
          <w:kern w:val="0"/>
          <w:sz w:val="32"/>
          <w:highlight w:val="none"/>
          <w:lang w:eastAsia="zh-CN"/>
        </w:rPr>
        <w:t>。</w:t>
      </w:r>
      <w:r>
        <w:rPr>
          <w:rFonts w:hint="eastAsia" w:ascii="Times New Roman" w:hAnsi="Times New Roman" w:eastAsia="仿宋_GB2312" w:cs="Times New Roman"/>
          <w:color w:val="auto"/>
          <w:kern w:val="0"/>
          <w:sz w:val="32"/>
          <w:highlight w:val="none"/>
        </w:rPr>
        <w:t>推动人工智能、数字交互</w:t>
      </w:r>
      <w:r>
        <w:rPr>
          <w:rFonts w:hint="eastAsia" w:ascii="Times New Roman" w:hAnsi="Times New Roman" w:eastAsia="仿宋_GB2312" w:cs="Times New Roman"/>
          <w:color w:val="auto"/>
          <w:kern w:val="0"/>
          <w:sz w:val="32"/>
          <w:highlight w:val="none"/>
          <w:lang w:eastAsia="zh-CN"/>
        </w:rPr>
        <w:t>等</w:t>
      </w:r>
      <w:r>
        <w:rPr>
          <w:rFonts w:hint="eastAsia" w:ascii="Times New Roman" w:hAnsi="Times New Roman" w:eastAsia="仿宋_GB2312" w:cs="Times New Roman"/>
          <w:color w:val="auto"/>
          <w:kern w:val="0"/>
          <w:sz w:val="32"/>
          <w:highlight w:val="none"/>
        </w:rPr>
        <w:t>技术在文旅领域场景应用。立足区域科幻产业、工业遗存、历史文化资源优势，培育数字文博、沉浸式体验等新型产品，拓展线上文旅消费供给，促进线上引流与线下体验双向联动，赋能文旅业态迭代升级。</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b w:val="0"/>
                <w:bCs w:val="0"/>
                <w:color w:val="auto"/>
                <w:kern w:val="0"/>
                <w:sz w:val="28"/>
                <w:szCs w:val="22"/>
                <w:highlight w:val="none"/>
                <w:vertAlign w:val="baseline"/>
                <w:lang w:val="en-US" w:eastAsia="zh-CN"/>
              </w:rPr>
            </w:pPr>
            <w:r>
              <w:rPr>
                <w:rFonts w:hint="eastAsia" w:ascii="黑体" w:hAnsi="黑体" w:eastAsia="黑体" w:cs="黑体"/>
                <w:color w:val="auto"/>
                <w:kern w:val="0"/>
                <w:sz w:val="28"/>
                <w:szCs w:val="28"/>
                <w:highlight w:val="none"/>
                <w:vertAlign w:val="baseline"/>
                <w:lang w:val="en-US" w:eastAsia="zh-CN"/>
              </w:rPr>
              <w:t>专栏4：虚拟现实发展路径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6" w:type="dxa"/>
            <w:noWrap w:val="0"/>
            <w:vAlign w:val="top"/>
          </w:tcPr>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仿宋_GB2312" w:hAnsi="仿宋_GB2312" w:eastAsia="仿宋_GB2312" w:cs="仿宋_GB2312"/>
                <w:b w:val="0"/>
                <w:bCs w:val="0"/>
                <w:color w:val="auto"/>
                <w:kern w:val="0"/>
                <w:sz w:val="24"/>
                <w:szCs w:val="21"/>
                <w:highlight w:val="none"/>
                <w:lang w:eastAsia="zh-CN"/>
              </w:rPr>
            </w:pPr>
            <w:r>
              <w:rPr>
                <w:rFonts w:hint="eastAsia" w:ascii="Times New Roman" w:hAnsi="Times New Roman" w:eastAsia="仿宋_GB2312" w:cs="Times New Roman"/>
                <w:b/>
                <w:bCs/>
                <w:color w:val="auto"/>
                <w:kern w:val="0"/>
                <w:sz w:val="28"/>
                <w:szCs w:val="22"/>
                <w:highlight w:val="none"/>
                <w:lang w:val="en-US" w:eastAsia="zh-CN"/>
              </w:rPr>
              <w:t>放大数字生产工具优势。</w:t>
            </w:r>
            <w:r>
              <w:rPr>
                <w:rFonts w:hint="eastAsia" w:ascii="Times New Roman" w:hAnsi="Times New Roman" w:eastAsia="仿宋_GB2312" w:cs="Times New Roman"/>
                <w:color w:val="auto"/>
                <w:kern w:val="0"/>
                <w:sz w:val="28"/>
                <w:szCs w:val="22"/>
                <w:highlight w:val="none"/>
                <w:lang w:eastAsia="zh-CN"/>
              </w:rPr>
              <w:t>攻关动作捕捉算法、空间音频引擎、实时渲染工具、AIGC创作底层工具等核心技术，推动8K超高清、裸眼3D、光场显示等技术规模化应用。研发覆盖文本生成、音视频剪辑、动画制作、数字人驱动的内容创作智能工具，</w:t>
            </w:r>
            <w:r>
              <w:rPr>
                <w:rFonts w:hint="eastAsia" w:ascii="Times New Roman" w:hAnsi="Times New Roman" w:eastAsia="仿宋_GB2312" w:cs="Times New Roman"/>
                <w:color w:val="auto"/>
                <w:kern w:val="0"/>
                <w:sz w:val="28"/>
                <w:szCs w:val="22"/>
                <w:highlight w:val="none"/>
                <w:lang w:val="en-US" w:eastAsia="zh-CN"/>
              </w:rPr>
              <w:t>打造</w:t>
            </w:r>
            <w:r>
              <w:rPr>
                <w:rFonts w:hint="eastAsia" w:ascii="Times New Roman" w:hAnsi="Times New Roman" w:eastAsia="仿宋_GB2312" w:cs="Times New Roman"/>
                <w:color w:val="auto"/>
                <w:kern w:val="0"/>
                <w:sz w:val="28"/>
                <w:szCs w:val="22"/>
                <w:highlight w:val="none"/>
                <w:lang w:eastAsia="zh-CN"/>
              </w:rPr>
              <w:t>AIGC</w:t>
            </w:r>
            <w:r>
              <w:rPr>
                <w:rFonts w:hint="eastAsia" w:ascii="Times New Roman" w:hAnsi="Times New Roman" w:eastAsia="仿宋_GB2312" w:cs="Times New Roman"/>
                <w:color w:val="auto"/>
                <w:kern w:val="0"/>
                <w:sz w:val="28"/>
                <w:szCs w:val="22"/>
                <w:highlight w:val="none"/>
                <w:lang w:val="en-US" w:eastAsia="zh-CN"/>
              </w:rPr>
              <w:t>创作</w:t>
            </w:r>
            <w:r>
              <w:rPr>
                <w:rFonts w:hint="eastAsia" w:ascii="Times New Roman" w:hAnsi="Times New Roman" w:eastAsia="仿宋_GB2312" w:cs="Times New Roman"/>
                <w:color w:val="auto"/>
                <w:kern w:val="0"/>
                <w:sz w:val="28"/>
                <w:szCs w:val="22"/>
                <w:highlight w:val="none"/>
                <w:lang w:eastAsia="zh-CN"/>
              </w:rPr>
              <w:t>智能体</w:t>
            </w:r>
            <w:r>
              <w:rPr>
                <w:rFonts w:hint="eastAsia" w:ascii="Times New Roman" w:hAnsi="Times New Roman" w:eastAsia="仿宋_GB2312" w:cs="Times New Roman"/>
                <w:color w:val="auto"/>
                <w:kern w:val="0"/>
                <w:sz w:val="28"/>
                <w:szCs w:val="22"/>
                <w:highlight w:val="none"/>
                <w:lang w:val="en-US" w:eastAsia="zh-CN"/>
              </w:rPr>
              <w:t>及生态平台</w:t>
            </w:r>
            <w:r>
              <w:rPr>
                <w:rFonts w:hint="eastAsia" w:ascii="Times New Roman" w:hAnsi="Times New Roman" w:eastAsia="仿宋_GB2312" w:cs="Times New Roman"/>
                <w:color w:val="auto"/>
                <w:kern w:val="0"/>
                <w:sz w:val="28"/>
                <w:szCs w:val="22"/>
                <w:highlight w:val="none"/>
                <w:lang w:eastAsia="zh-CN"/>
              </w:rPr>
              <w:t>。强化元宇宙数字内容全栈制作服务能力，升级迭代元宇宙数字体验综合体。</w:t>
            </w:r>
          </w:p>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仿宋_GB2312" w:hAnsi="仿宋_GB2312" w:eastAsia="仿宋_GB2312" w:cs="仿宋_GB2312"/>
                <w:b w:val="0"/>
                <w:bCs w:val="0"/>
                <w:color w:val="auto"/>
                <w:kern w:val="0"/>
                <w:sz w:val="28"/>
                <w:szCs w:val="22"/>
                <w:highlight w:val="none"/>
                <w:lang w:eastAsia="zh-CN"/>
              </w:rPr>
            </w:pPr>
            <w:r>
              <w:rPr>
                <w:rFonts w:hint="eastAsia" w:ascii="仿宋_GB2312" w:hAnsi="仿宋_GB2312" w:eastAsia="仿宋_GB2312" w:cs="仿宋_GB2312"/>
                <w:b/>
                <w:bCs/>
                <w:color w:val="auto"/>
                <w:kern w:val="0"/>
                <w:sz w:val="28"/>
                <w:szCs w:val="22"/>
                <w:highlight w:val="none"/>
                <w:lang w:val="en-US" w:eastAsia="zh-CN"/>
              </w:rPr>
              <w:t>打造沉浸式数智场景。</w:t>
            </w:r>
            <w:r>
              <w:rPr>
                <w:rFonts w:hint="eastAsia" w:ascii="仿宋_GB2312" w:hAnsi="仿宋_GB2312" w:eastAsia="仿宋_GB2312" w:cs="仿宋_GB2312"/>
                <w:b w:val="0"/>
                <w:bCs w:val="0"/>
                <w:color w:val="auto"/>
                <w:kern w:val="0"/>
                <w:sz w:val="28"/>
                <w:szCs w:val="22"/>
                <w:highlight w:val="none"/>
                <w:lang w:eastAsia="zh-CN"/>
              </w:rPr>
              <w:t>拓展全景旅游新模式，运用数字人讲解、</w:t>
            </w:r>
            <w:r>
              <w:rPr>
                <w:rFonts w:hint="eastAsia" w:ascii="仿宋_GB2312" w:hAnsi="仿宋_GB2312" w:eastAsia="仿宋_GB2312" w:cs="仿宋_GB2312"/>
                <w:b w:val="0"/>
                <w:bCs w:val="0"/>
                <w:color w:val="auto"/>
                <w:kern w:val="0"/>
                <w:sz w:val="28"/>
                <w:szCs w:val="22"/>
                <w:highlight w:val="none"/>
                <w:lang w:val="en-US" w:eastAsia="zh-CN"/>
              </w:rPr>
              <w:t>虚拟</w:t>
            </w:r>
            <w:r>
              <w:rPr>
                <w:rFonts w:hint="eastAsia" w:ascii="仿宋_GB2312" w:hAnsi="仿宋_GB2312" w:eastAsia="仿宋_GB2312" w:cs="仿宋_GB2312"/>
                <w:b w:val="0"/>
                <w:bCs w:val="0"/>
                <w:color w:val="auto"/>
                <w:kern w:val="0"/>
                <w:sz w:val="28"/>
                <w:szCs w:val="22"/>
                <w:highlight w:val="none"/>
                <w:lang w:eastAsia="zh-CN"/>
              </w:rPr>
              <w:t>现实、</w:t>
            </w:r>
            <w:r>
              <w:rPr>
                <w:rFonts w:hint="eastAsia" w:ascii="仿宋_GB2312" w:hAnsi="仿宋_GB2312" w:eastAsia="仿宋_GB2312" w:cs="仿宋_GB2312"/>
                <w:b w:val="0"/>
                <w:bCs w:val="0"/>
                <w:color w:val="auto"/>
                <w:kern w:val="0"/>
                <w:sz w:val="28"/>
                <w:szCs w:val="22"/>
                <w:highlight w:val="none"/>
                <w:lang w:val="en-US" w:eastAsia="zh-CN"/>
              </w:rPr>
              <w:t>人工智能</w:t>
            </w:r>
            <w:r>
              <w:rPr>
                <w:rFonts w:hint="eastAsia" w:ascii="仿宋_GB2312" w:hAnsi="仿宋_GB2312" w:eastAsia="仿宋_GB2312" w:cs="仿宋_GB2312"/>
                <w:b w:val="0"/>
                <w:bCs w:val="0"/>
                <w:color w:val="auto"/>
                <w:kern w:val="0"/>
                <w:sz w:val="28"/>
                <w:szCs w:val="22"/>
                <w:highlight w:val="none"/>
                <w:lang w:eastAsia="zh-CN"/>
              </w:rPr>
              <w:t>等技术</w:t>
            </w:r>
            <w:r>
              <w:rPr>
                <w:rFonts w:hint="eastAsia" w:ascii="仿宋_GB2312" w:hAnsi="仿宋_GB2312" w:eastAsia="仿宋_GB2312" w:cs="仿宋_GB2312"/>
                <w:b w:val="0"/>
                <w:bCs w:val="0"/>
                <w:color w:val="auto"/>
                <w:kern w:val="0"/>
                <w:sz w:val="28"/>
                <w:szCs w:val="22"/>
                <w:highlight w:val="none"/>
                <w:lang w:val="en-US" w:eastAsia="zh-CN"/>
              </w:rPr>
              <w:t>，提升八大处、首钢园工业遗产</w:t>
            </w:r>
            <w:r>
              <w:rPr>
                <w:rFonts w:hint="eastAsia" w:ascii="仿宋_GB2312" w:hAnsi="仿宋_GB2312" w:eastAsia="仿宋_GB2312" w:cs="仿宋_GB2312"/>
                <w:b w:val="0"/>
                <w:bCs w:val="0"/>
                <w:color w:val="auto"/>
                <w:kern w:val="0"/>
                <w:sz w:val="28"/>
                <w:szCs w:val="22"/>
                <w:highlight w:val="none"/>
                <w:lang w:eastAsia="zh-CN"/>
              </w:rPr>
              <w:t>等建筑和景点</w:t>
            </w:r>
            <w:r>
              <w:rPr>
                <w:rFonts w:hint="eastAsia" w:ascii="仿宋_GB2312" w:hAnsi="仿宋_GB2312" w:eastAsia="仿宋_GB2312" w:cs="仿宋_GB2312"/>
                <w:b w:val="0"/>
                <w:bCs w:val="0"/>
                <w:color w:val="auto"/>
                <w:kern w:val="0"/>
                <w:sz w:val="28"/>
                <w:szCs w:val="22"/>
                <w:highlight w:val="none"/>
                <w:lang w:val="en-US" w:eastAsia="zh-CN"/>
              </w:rPr>
              <w:t>旅游体验</w:t>
            </w:r>
            <w:r>
              <w:rPr>
                <w:rFonts w:hint="eastAsia" w:ascii="仿宋_GB2312" w:hAnsi="仿宋_GB2312" w:eastAsia="仿宋_GB2312" w:cs="仿宋_GB2312"/>
                <w:b w:val="0"/>
                <w:bCs w:val="0"/>
                <w:color w:val="auto"/>
                <w:kern w:val="0"/>
                <w:sz w:val="28"/>
                <w:szCs w:val="22"/>
                <w:highlight w:val="none"/>
                <w:lang w:eastAsia="zh-CN"/>
              </w:rPr>
              <w:t>。以科幻、</w:t>
            </w:r>
            <w:r>
              <w:rPr>
                <w:rFonts w:hint="eastAsia" w:ascii="仿宋_GB2312" w:hAnsi="仿宋_GB2312" w:eastAsia="仿宋_GB2312" w:cs="仿宋_GB2312"/>
                <w:b w:val="0"/>
                <w:bCs w:val="0"/>
                <w:color w:val="auto"/>
                <w:kern w:val="0"/>
                <w:sz w:val="28"/>
                <w:szCs w:val="22"/>
                <w:highlight w:val="none"/>
                <w:lang w:val="en-US" w:eastAsia="zh-CN"/>
              </w:rPr>
              <w:t>人工智能等</w:t>
            </w:r>
            <w:r>
              <w:rPr>
                <w:rFonts w:hint="eastAsia" w:ascii="仿宋_GB2312" w:hAnsi="仿宋_GB2312" w:eastAsia="仿宋_GB2312" w:cs="仿宋_GB2312"/>
                <w:b w:val="0"/>
                <w:bCs w:val="0"/>
                <w:color w:val="auto"/>
                <w:kern w:val="0"/>
                <w:sz w:val="28"/>
                <w:szCs w:val="22"/>
                <w:highlight w:val="none"/>
                <w:lang w:eastAsia="zh-CN"/>
              </w:rPr>
              <w:t>技术为支撑，重点打造阅读、文旅（会展）、影视（动漫）、游戏</w:t>
            </w:r>
            <w:r>
              <w:rPr>
                <w:rFonts w:hint="eastAsia" w:ascii="仿宋_GB2312" w:hAnsi="仿宋_GB2312" w:eastAsia="仿宋_GB2312" w:cs="仿宋_GB2312"/>
                <w:b w:val="0"/>
                <w:bCs w:val="0"/>
                <w:color w:val="auto"/>
                <w:kern w:val="0"/>
                <w:sz w:val="28"/>
                <w:szCs w:val="22"/>
                <w:highlight w:val="none"/>
                <w:lang w:val="en-US" w:eastAsia="zh-CN"/>
              </w:rPr>
              <w:t>等</w:t>
            </w:r>
            <w:r>
              <w:rPr>
                <w:rFonts w:hint="eastAsia" w:ascii="仿宋_GB2312" w:hAnsi="仿宋_GB2312" w:eastAsia="仿宋_GB2312" w:cs="仿宋_GB2312"/>
                <w:b w:val="0"/>
                <w:bCs w:val="0"/>
                <w:color w:val="auto"/>
                <w:kern w:val="0"/>
                <w:sz w:val="28"/>
                <w:szCs w:val="22"/>
                <w:highlight w:val="none"/>
                <w:lang w:eastAsia="zh-CN"/>
              </w:rPr>
              <w:t>核心地标。创新线上购物体验，融合</w:t>
            </w:r>
            <w:r>
              <w:rPr>
                <w:rFonts w:hint="eastAsia" w:ascii="仿宋_GB2312" w:hAnsi="仿宋_GB2312" w:eastAsia="仿宋_GB2312" w:cs="仿宋_GB2312"/>
                <w:b w:val="0"/>
                <w:bCs w:val="0"/>
                <w:color w:val="auto"/>
                <w:kern w:val="0"/>
                <w:sz w:val="28"/>
                <w:szCs w:val="22"/>
                <w:highlight w:val="none"/>
                <w:lang w:val="en-US" w:eastAsia="zh-CN"/>
              </w:rPr>
              <w:t>人工智能、</w:t>
            </w:r>
            <w:r>
              <w:rPr>
                <w:rFonts w:hint="eastAsia" w:ascii="仿宋_GB2312" w:hAnsi="仿宋_GB2312" w:eastAsia="仿宋_GB2312" w:cs="仿宋_GB2312"/>
                <w:b w:val="0"/>
                <w:bCs w:val="0"/>
                <w:color w:val="auto"/>
                <w:kern w:val="0"/>
                <w:sz w:val="28"/>
                <w:szCs w:val="22"/>
                <w:highlight w:val="none"/>
                <w:lang w:eastAsia="zh-CN"/>
              </w:rPr>
              <w:t>数字人等技术，提升直播带货、虚拟购物体验，拓宽线下运营模式。</w:t>
            </w:r>
          </w:p>
          <w:p>
            <w:pPr>
              <w:keepNext w:val="0"/>
              <w:keepLines w:val="0"/>
              <w:pageBreakBefore w:val="0"/>
              <w:kinsoku/>
              <w:wordWrap/>
              <w:overflowPunct/>
              <w:topLinePunct w:val="0"/>
              <w:autoSpaceDE/>
              <w:autoSpaceDN/>
              <w:bidi w:val="0"/>
              <w:adjustRightInd/>
              <w:snapToGrid/>
              <w:spacing w:line="560" w:lineRule="exact"/>
              <w:ind w:firstLine="562" w:firstLineChars="200"/>
              <w:textAlignment w:val="auto"/>
              <w:outlineLvl w:val="9"/>
              <w:rPr>
                <w:rFonts w:hint="eastAsia" w:ascii="仿宋_GB2312" w:hAnsi="仿宋_GB2312" w:eastAsia="仿宋_GB2312" w:cs="仿宋_GB2312"/>
                <w:b w:val="0"/>
                <w:bCs w:val="0"/>
                <w:color w:val="auto"/>
                <w:kern w:val="0"/>
                <w:sz w:val="28"/>
                <w:szCs w:val="22"/>
                <w:highlight w:val="none"/>
                <w:vertAlign w:val="baseline"/>
                <w:lang w:eastAsia="zh-CN"/>
              </w:rPr>
            </w:pPr>
            <w:r>
              <w:rPr>
                <w:rFonts w:hint="eastAsia" w:ascii="仿宋_GB2312" w:hAnsi="仿宋_GB2312" w:eastAsia="仿宋_GB2312" w:cs="仿宋_GB2312"/>
                <w:b/>
                <w:bCs/>
                <w:color w:val="auto"/>
                <w:kern w:val="0"/>
                <w:sz w:val="28"/>
                <w:szCs w:val="22"/>
                <w:highlight w:val="none"/>
                <w:lang w:val="en-US" w:eastAsia="zh-CN"/>
              </w:rPr>
              <w:t>提升数智内容消费能级。</w:t>
            </w:r>
            <w:r>
              <w:rPr>
                <w:rFonts w:hint="eastAsia" w:ascii="仿宋_GB2312" w:hAnsi="仿宋_GB2312" w:eastAsia="仿宋_GB2312" w:cs="仿宋_GB2312"/>
                <w:b w:val="0"/>
                <w:bCs w:val="0"/>
                <w:color w:val="auto"/>
                <w:kern w:val="0"/>
                <w:sz w:val="28"/>
                <w:szCs w:val="22"/>
                <w:highlight w:val="none"/>
                <w:lang w:val="en-US" w:eastAsia="zh-CN"/>
              </w:rPr>
              <w:t>支持各类</w:t>
            </w:r>
            <w:r>
              <w:rPr>
                <w:rFonts w:hint="eastAsia" w:ascii="仿宋_GB2312" w:hAnsi="仿宋_GB2312" w:eastAsia="仿宋_GB2312" w:cs="仿宋_GB2312"/>
                <w:b w:val="0"/>
                <w:bCs w:val="0"/>
                <w:color w:val="auto"/>
                <w:kern w:val="0"/>
                <w:sz w:val="28"/>
                <w:szCs w:val="22"/>
                <w:highlight w:val="none"/>
                <w:lang w:eastAsia="zh-CN"/>
              </w:rPr>
              <w:t>文化精品首映、首演、首秀、首展。鼓励搭建</w:t>
            </w:r>
            <w:r>
              <w:rPr>
                <w:rFonts w:hint="eastAsia" w:ascii="仿宋_GB2312" w:hAnsi="仿宋_GB2312" w:eastAsia="仿宋_GB2312" w:cs="仿宋_GB2312"/>
                <w:b w:val="0"/>
                <w:bCs w:val="0"/>
                <w:color w:val="auto"/>
                <w:kern w:val="0"/>
                <w:sz w:val="28"/>
                <w:szCs w:val="22"/>
                <w:highlight w:val="none"/>
                <w:lang w:val="en-US" w:eastAsia="zh-CN"/>
              </w:rPr>
              <w:t>覆盖</w:t>
            </w:r>
            <w:r>
              <w:rPr>
                <w:rFonts w:hint="eastAsia" w:ascii="仿宋_GB2312" w:hAnsi="仿宋_GB2312" w:eastAsia="仿宋_GB2312" w:cs="仿宋_GB2312"/>
                <w:b w:val="0"/>
                <w:bCs w:val="0"/>
                <w:color w:val="auto"/>
                <w:kern w:val="0"/>
                <w:sz w:val="28"/>
                <w:szCs w:val="22"/>
                <w:highlight w:val="none"/>
                <w:lang w:eastAsia="zh-CN"/>
              </w:rPr>
              <w:t>内容创作、制作、</w:t>
            </w:r>
            <w:r>
              <w:rPr>
                <w:rFonts w:hint="eastAsia" w:ascii="仿宋_GB2312" w:hAnsi="仿宋_GB2312" w:eastAsia="仿宋_GB2312" w:cs="仿宋_GB2312"/>
                <w:b w:val="0"/>
                <w:bCs w:val="0"/>
                <w:color w:val="auto"/>
                <w:kern w:val="0"/>
                <w:sz w:val="28"/>
                <w:szCs w:val="22"/>
                <w:highlight w:val="none"/>
                <w:lang w:val="en-US" w:eastAsia="zh-CN"/>
              </w:rPr>
              <w:t>后期处理、</w:t>
            </w:r>
            <w:r>
              <w:rPr>
                <w:rFonts w:hint="eastAsia" w:ascii="仿宋_GB2312" w:hAnsi="仿宋_GB2312" w:eastAsia="仿宋_GB2312" w:cs="仿宋_GB2312"/>
                <w:b w:val="0"/>
                <w:bCs w:val="0"/>
                <w:color w:val="auto"/>
                <w:kern w:val="0"/>
                <w:sz w:val="28"/>
                <w:szCs w:val="22"/>
                <w:highlight w:val="none"/>
                <w:lang w:eastAsia="zh-CN"/>
              </w:rPr>
              <w:t>体验交互</w:t>
            </w:r>
            <w:r>
              <w:rPr>
                <w:rFonts w:hint="eastAsia" w:ascii="仿宋_GB2312" w:hAnsi="仿宋_GB2312" w:eastAsia="仿宋_GB2312" w:cs="仿宋_GB2312"/>
                <w:b w:val="0"/>
                <w:bCs w:val="0"/>
                <w:color w:val="auto"/>
                <w:kern w:val="0"/>
                <w:sz w:val="28"/>
                <w:szCs w:val="22"/>
                <w:highlight w:val="none"/>
                <w:lang w:val="en-US" w:eastAsia="zh-CN"/>
              </w:rPr>
              <w:t>等</w:t>
            </w:r>
            <w:r>
              <w:rPr>
                <w:rFonts w:hint="eastAsia" w:ascii="仿宋_GB2312" w:hAnsi="仿宋_GB2312" w:eastAsia="仿宋_GB2312" w:cs="仿宋_GB2312"/>
                <w:b w:val="0"/>
                <w:bCs w:val="0"/>
                <w:color w:val="auto"/>
                <w:kern w:val="0"/>
                <w:sz w:val="28"/>
                <w:szCs w:val="22"/>
                <w:highlight w:val="none"/>
                <w:lang w:eastAsia="zh-CN"/>
              </w:rPr>
              <w:t>环节</w:t>
            </w:r>
            <w:r>
              <w:rPr>
                <w:rFonts w:hint="eastAsia" w:ascii="仿宋_GB2312" w:hAnsi="仿宋_GB2312" w:eastAsia="仿宋_GB2312" w:cs="仿宋_GB2312"/>
                <w:b w:val="0"/>
                <w:bCs w:val="0"/>
                <w:color w:val="auto"/>
                <w:kern w:val="0"/>
                <w:sz w:val="28"/>
                <w:szCs w:val="22"/>
                <w:highlight w:val="none"/>
                <w:lang w:val="en-US" w:eastAsia="zh-CN"/>
              </w:rPr>
              <w:t>的</w:t>
            </w:r>
            <w:r>
              <w:rPr>
                <w:rFonts w:hint="eastAsia" w:ascii="仿宋_GB2312" w:hAnsi="仿宋_GB2312" w:eastAsia="仿宋_GB2312" w:cs="仿宋_GB2312"/>
                <w:b w:val="0"/>
                <w:bCs w:val="0"/>
                <w:color w:val="auto"/>
                <w:kern w:val="0"/>
                <w:sz w:val="28"/>
                <w:szCs w:val="22"/>
                <w:highlight w:val="none"/>
                <w:lang w:eastAsia="zh-CN"/>
              </w:rPr>
              <w:t>共性技术服务平台。推动产业链上下游在版权服务、宣发运营等领域形成集聚效能、示范效应。鼓励科幻主题数字资产开发、开放、交易，设立</w:t>
            </w:r>
            <w:r>
              <w:rPr>
                <w:rFonts w:hint="eastAsia" w:ascii="仿宋_GB2312" w:hAnsi="仿宋_GB2312" w:eastAsia="仿宋_GB2312" w:cs="仿宋_GB2312"/>
                <w:b w:val="0"/>
                <w:bCs w:val="0"/>
                <w:color w:val="auto"/>
                <w:kern w:val="0"/>
                <w:sz w:val="28"/>
                <w:szCs w:val="22"/>
                <w:highlight w:val="none"/>
                <w:lang w:val="en-US" w:eastAsia="zh-CN"/>
              </w:rPr>
              <w:t>数智内容</w:t>
            </w:r>
            <w:r>
              <w:rPr>
                <w:rFonts w:hint="eastAsia" w:ascii="仿宋_GB2312" w:hAnsi="仿宋_GB2312" w:eastAsia="仿宋_GB2312" w:cs="仿宋_GB2312"/>
                <w:b w:val="0"/>
                <w:bCs w:val="0"/>
                <w:color w:val="auto"/>
                <w:kern w:val="0"/>
                <w:sz w:val="28"/>
                <w:szCs w:val="22"/>
                <w:highlight w:val="none"/>
                <w:lang w:eastAsia="zh-CN"/>
              </w:rPr>
              <w:t>数字资产库，支持企业开发高质量科幻IP数字资产。搭建版权确权、保护、流转一体化服务平台，完善数字内容版权交易与商业变现体系。</w:t>
            </w:r>
          </w:p>
        </w:tc>
      </w:tr>
    </w:tbl>
    <w:p>
      <w:pPr>
        <w:spacing w:line="560" w:lineRule="exact"/>
        <w:ind w:firstLine="640" w:firstLineChars="200"/>
        <w:outlineLvl w:val="1"/>
        <w:rPr>
          <w:rFonts w:hint="default" w:ascii="楷体_GB2312" w:eastAsia="楷体_GB2312" w:cs="楷体_GB2312"/>
          <w:b w:val="0"/>
          <w:bCs w:val="0"/>
          <w:color w:val="auto"/>
          <w:kern w:val="0"/>
          <w:sz w:val="32"/>
          <w:szCs w:val="32"/>
          <w:highlight w:val="none"/>
          <w:lang w:val="en-US" w:eastAsia="zh-CN"/>
        </w:rPr>
      </w:pPr>
      <w:bookmarkStart w:id="31" w:name="_Toc5578"/>
      <w:bookmarkStart w:id="32" w:name="_Toc13457"/>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五</w:t>
      </w:r>
      <w:r>
        <w:rPr>
          <w:rFonts w:hint="eastAsia" w:ascii="楷体_GB2312" w:eastAsia="楷体_GB2312" w:cs="楷体_GB2312"/>
          <w:b w:val="0"/>
          <w:bCs w:val="0"/>
          <w:color w:val="auto"/>
          <w:kern w:val="0"/>
          <w:sz w:val="32"/>
          <w:szCs w:val="32"/>
          <w:highlight w:val="none"/>
        </w:rPr>
        <w:t>）</w:t>
      </w:r>
      <w:r>
        <w:rPr>
          <w:rFonts w:hint="eastAsia" w:ascii="楷体_GB2312" w:eastAsia="楷体_GB2312" w:cs="楷体_GB2312"/>
          <w:b w:val="0"/>
          <w:bCs w:val="0"/>
          <w:color w:val="auto"/>
          <w:kern w:val="0"/>
          <w:sz w:val="32"/>
          <w:szCs w:val="32"/>
          <w:highlight w:val="none"/>
          <w:lang w:val="en-US" w:eastAsia="zh-CN"/>
        </w:rPr>
        <w:t>做大做强工业互联网</w:t>
      </w:r>
      <w:bookmarkEnd w:id="31"/>
      <w:bookmarkEnd w:id="32"/>
    </w:p>
    <w:p>
      <w:pPr>
        <w:spacing w:line="560" w:lineRule="exact"/>
        <w:ind w:firstLine="642" w:firstLineChars="200"/>
        <w:outlineLvl w:val="9"/>
        <w:rPr>
          <w:rFonts w:hint="eastAsia" w:ascii="Times New Roman" w:hAnsi="Times New Roman" w:eastAsia="仿宋_GB2312" w:cs="Times New Roman"/>
          <w:b w:val="0"/>
          <w:bCs w:val="0"/>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大力发展工业互联网平台。</w:t>
      </w:r>
      <w:r>
        <w:rPr>
          <w:rFonts w:hint="eastAsia" w:ascii="Times New Roman" w:hAnsi="Times New Roman" w:eastAsia="仿宋_GB2312" w:cs="Times New Roman"/>
          <w:b w:val="0"/>
          <w:bCs w:val="0"/>
          <w:color w:val="auto"/>
          <w:kern w:val="0"/>
          <w:sz w:val="32"/>
          <w:highlight w:val="none"/>
          <w:lang w:val="en-US" w:eastAsia="zh-CN"/>
        </w:rPr>
        <w:t>探索“工业互联网平台＋智能体”发展新模式，研发工业智能体工具软件，将工业软件重点功能封装为工业智能体可调用的模块化组件，实现工业智能体全流程可视化、可管控、可追溯。面向新材料、机器人、智能网联汽车等行业建设一批工业互联网服务平台，服务</w:t>
      </w:r>
      <w:r>
        <w:rPr>
          <w:rFonts w:hint="eastAsia" w:ascii="Times New Roman" w:hAnsi="Times New Roman" w:eastAsia="仿宋_GB2312" w:cs="Times New Roman"/>
          <w:color w:val="auto"/>
          <w:kern w:val="0"/>
          <w:sz w:val="32"/>
          <w:highlight w:val="none"/>
        </w:rPr>
        <w:t>京津冀</w:t>
      </w:r>
      <w:r>
        <w:rPr>
          <w:rFonts w:hint="eastAsia" w:ascii="Times New Roman" w:hAnsi="Times New Roman" w:eastAsia="仿宋_GB2312" w:cs="Times New Roman"/>
          <w:color w:val="auto"/>
          <w:kern w:val="0"/>
          <w:sz w:val="32"/>
          <w:highlight w:val="none"/>
          <w:lang w:val="en-US" w:eastAsia="zh-CN"/>
        </w:rPr>
        <w:t>产业转型</w:t>
      </w:r>
      <w:r>
        <w:rPr>
          <w:rFonts w:hint="eastAsia" w:ascii="Times New Roman" w:hAnsi="Times New Roman" w:eastAsia="仿宋_GB2312" w:cs="Times New Roman"/>
          <w:b w:val="0"/>
          <w:bCs w:val="0"/>
          <w:color w:val="auto"/>
          <w:kern w:val="0"/>
          <w:sz w:val="32"/>
          <w:highlight w:val="none"/>
          <w:lang w:val="en-US" w:eastAsia="zh-CN"/>
        </w:rPr>
        <w:t>。提升工业互联网标识解析二级节点服务效能，推动重点工业互联网平台接入标识解析体系。</w:t>
      </w:r>
    </w:p>
    <w:p>
      <w:pPr>
        <w:spacing w:line="560" w:lineRule="exact"/>
        <w:ind w:firstLine="642" w:firstLineChars="200"/>
        <w:outlineLvl w:val="9"/>
        <w:rPr>
          <w:rFonts w:hint="default" w:ascii="Times New Roman" w:hAnsi="Times New Roman" w:eastAsia="仿宋_GB2312" w:cs="Times New Roman"/>
          <w:b/>
          <w:bCs/>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打造高质量工业数据集。</w:t>
      </w:r>
      <w:r>
        <w:rPr>
          <w:rFonts w:hint="eastAsia" w:ascii="Times New Roman" w:hAnsi="Times New Roman" w:eastAsia="仿宋_GB2312" w:cs="Times New Roman"/>
          <w:b w:val="0"/>
          <w:bCs w:val="0"/>
          <w:color w:val="auto"/>
          <w:kern w:val="0"/>
          <w:sz w:val="32"/>
          <w:highlight w:val="none"/>
          <w:lang w:val="en-US" w:eastAsia="zh-CN"/>
        </w:rPr>
        <w:t>强化高质量工业数据集建设，支持企业构建工业数据采集汇聚、工业知识图谱构建、工业大模型训练应用的全链条技术体系，打造覆盖通用基础、行业通识、行业专识的三级工业智能体数据集体系。强化工业数据全生命周期治理，鼓励企业开展数据管理能力成熟度（DCMM）评估。加强工业数据分类分级安全管理，将安全管理贯穿数据集建设、存储、使用、流通全过程。</w:t>
      </w:r>
    </w:p>
    <w:p>
      <w:pPr>
        <w:spacing w:line="560" w:lineRule="exact"/>
        <w:ind w:firstLine="642" w:firstLineChars="200"/>
        <w:outlineLvl w:val="9"/>
        <w:rPr>
          <w:rFonts w:hint="eastAsia" w:ascii="Times New Roman" w:hAnsi="Times New Roman" w:eastAsia="仿宋_GB2312" w:cs="Times New Roman"/>
          <w:color w:val="auto"/>
          <w:kern w:val="0"/>
          <w:sz w:val="32"/>
          <w:highlight w:val="none"/>
          <w:lang w:eastAsia="zh-CN"/>
        </w:rPr>
      </w:pPr>
      <w:r>
        <w:rPr>
          <w:rFonts w:hint="eastAsia" w:ascii="Times New Roman" w:hAnsi="Times New Roman" w:eastAsia="仿宋_GB2312" w:cs="Times New Roman"/>
          <w:b/>
          <w:bCs/>
          <w:color w:val="auto"/>
          <w:kern w:val="0"/>
          <w:sz w:val="32"/>
          <w:highlight w:val="none"/>
          <w:lang w:val="en-US" w:eastAsia="zh-CN"/>
        </w:rPr>
        <w:t>推动工业软件提质升级。</w:t>
      </w:r>
      <w:r>
        <w:rPr>
          <w:rFonts w:hint="eastAsia" w:ascii="Times New Roman" w:hAnsi="Times New Roman" w:eastAsia="仿宋_GB2312" w:cs="Times New Roman"/>
          <w:color w:val="auto"/>
          <w:kern w:val="0"/>
          <w:sz w:val="32"/>
          <w:highlight w:val="none"/>
          <w:lang w:eastAsia="zh-CN"/>
        </w:rPr>
        <w:t>加强计算机辅助设计、电子设计自动化、产品生命周期管理等工业软件关键技术突破。推动人工智能技术与工业软件深度融合，</w:t>
      </w:r>
      <w:r>
        <w:rPr>
          <w:rFonts w:hint="eastAsia" w:ascii="Times New Roman" w:hAnsi="Times New Roman" w:eastAsia="仿宋_GB2312" w:cs="Times New Roman"/>
          <w:color w:val="auto"/>
          <w:kern w:val="0"/>
          <w:sz w:val="32"/>
          <w:highlight w:val="none"/>
          <w:lang w:val="en-US" w:eastAsia="zh-CN"/>
        </w:rPr>
        <w:t>提升工业操作系统智能化水平，</w:t>
      </w:r>
      <w:r>
        <w:rPr>
          <w:rFonts w:hint="eastAsia" w:ascii="Times New Roman" w:hAnsi="Times New Roman" w:eastAsia="仿宋_GB2312" w:cs="Times New Roman"/>
          <w:color w:val="auto"/>
          <w:kern w:val="0"/>
          <w:sz w:val="32"/>
          <w:highlight w:val="none"/>
          <w:lang w:eastAsia="zh-CN"/>
        </w:rPr>
        <w:t>支持研发设计、生产控制、经营管理、工控安全等工业软件自主研发创新能力建设，打造一批市场化服务能力突出的高端工业软件和工业APP关键软件产品。</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color w:val="auto"/>
                <w:kern w:val="0"/>
                <w:sz w:val="32"/>
                <w:highlight w:val="none"/>
                <w:vertAlign w:val="baseline"/>
                <w:lang w:val="en-US" w:eastAsia="zh-CN"/>
              </w:rPr>
            </w:pPr>
            <w:r>
              <w:rPr>
                <w:rFonts w:hint="eastAsia" w:ascii="黑体" w:hAnsi="黑体" w:eastAsia="黑体" w:cs="黑体"/>
                <w:color w:val="auto"/>
                <w:kern w:val="0"/>
                <w:sz w:val="28"/>
                <w:szCs w:val="28"/>
                <w:highlight w:val="none"/>
                <w:vertAlign w:val="baseline"/>
                <w:lang w:val="en-US" w:eastAsia="zh-CN"/>
              </w:rPr>
              <w:t>专栏5：工业互联网发展路径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5" w:type="dxa"/>
            <w:noWrap w:val="0"/>
            <w:vAlign w:val="top"/>
          </w:tcPr>
          <w:p>
            <w:pPr>
              <w:spacing w:line="560" w:lineRule="exact"/>
              <w:ind w:firstLine="562" w:firstLineChars="200"/>
              <w:outlineLvl w:val="9"/>
              <w:rPr>
                <w:rFonts w:hint="eastAsia" w:ascii="Times New Roman" w:hAnsi="Times New Roman" w:eastAsia="仿宋_GB2312" w:cs="Times New Roman"/>
                <w:b w:val="0"/>
                <w:bCs w:val="0"/>
                <w:color w:val="auto"/>
                <w:kern w:val="0"/>
                <w:sz w:val="28"/>
                <w:szCs w:val="22"/>
                <w:highlight w:val="none"/>
                <w:lang w:val="en-US" w:eastAsia="zh-CN"/>
              </w:rPr>
            </w:pPr>
            <w:r>
              <w:rPr>
                <w:rFonts w:hint="eastAsia" w:ascii="Times New Roman" w:hAnsi="Times New Roman" w:eastAsia="仿宋_GB2312" w:cs="Times New Roman"/>
                <w:b/>
                <w:bCs/>
                <w:color w:val="auto"/>
                <w:kern w:val="0"/>
                <w:sz w:val="28"/>
                <w:szCs w:val="22"/>
                <w:highlight w:val="none"/>
                <w:lang w:val="en-US" w:eastAsia="zh-CN"/>
              </w:rPr>
              <w:t>增强技术创新能力。</w:t>
            </w:r>
            <w:r>
              <w:rPr>
                <w:rFonts w:hint="eastAsia" w:ascii="Times New Roman" w:hAnsi="Times New Roman" w:eastAsia="仿宋_GB2312" w:cs="Times New Roman"/>
                <w:b w:val="0"/>
                <w:bCs w:val="0"/>
                <w:color w:val="auto"/>
                <w:kern w:val="0"/>
                <w:sz w:val="28"/>
                <w:szCs w:val="22"/>
                <w:highlight w:val="none"/>
                <w:lang w:val="en-US" w:eastAsia="zh-CN"/>
              </w:rPr>
              <w:t>支持有能力的企业打造以蜂窝技术、IP技术为底座的新型工业网络技术产品，突破智能体动态任务规划、工具链自主适配、模型轻量化微调、逻辑闭环校验、高维时序模型训练等核心算法，围绕工业垂域大模型底座、智能体自主感知与决策、多智能体协同编排、工业场景自适应自编辑等重点技术开展攻关。鼓励建设工业互联网技术创新中试中心，开展创新技术在工业场景的适配验证，加快新技术解决方案产业化推广。</w:t>
            </w:r>
          </w:p>
          <w:p>
            <w:pPr>
              <w:spacing w:line="560" w:lineRule="exact"/>
              <w:ind w:firstLine="562" w:firstLineChars="200"/>
              <w:outlineLvl w:val="9"/>
              <w:rPr>
                <w:rFonts w:hint="eastAsia" w:ascii="仿宋_GB2312" w:hAnsi="仿宋_GB2312" w:eastAsia="仿宋_GB2312" w:cs="仿宋_GB2312"/>
                <w:b w:val="0"/>
                <w:bCs w:val="0"/>
                <w:color w:val="auto"/>
                <w:kern w:val="0"/>
                <w:sz w:val="28"/>
                <w:szCs w:val="22"/>
                <w:highlight w:val="none"/>
                <w:lang w:val="en-US" w:eastAsia="zh-CN"/>
              </w:rPr>
            </w:pPr>
            <w:r>
              <w:rPr>
                <w:rFonts w:hint="eastAsia" w:ascii="仿宋_GB2312" w:hAnsi="仿宋_GB2312" w:eastAsia="仿宋_GB2312" w:cs="仿宋_GB2312"/>
                <w:b/>
                <w:bCs/>
                <w:color w:val="auto"/>
                <w:kern w:val="0"/>
                <w:sz w:val="28"/>
                <w:szCs w:val="22"/>
                <w:highlight w:val="none"/>
                <w:lang w:val="en-US" w:eastAsia="zh-CN"/>
              </w:rPr>
              <w:t>培育人工智能赋能新模式。</w:t>
            </w:r>
            <w:r>
              <w:rPr>
                <w:rFonts w:hint="eastAsia" w:ascii="仿宋_GB2312" w:hAnsi="仿宋_GB2312" w:eastAsia="仿宋_GB2312" w:cs="仿宋_GB2312"/>
                <w:b w:val="0"/>
                <w:bCs w:val="0"/>
                <w:color w:val="auto"/>
                <w:kern w:val="0"/>
                <w:sz w:val="28"/>
                <w:szCs w:val="22"/>
                <w:highlight w:val="none"/>
                <w:lang w:val="en-US" w:eastAsia="zh-CN"/>
              </w:rPr>
              <w:t>支持企业联合重点行业用户依托工业互联网平台打造企业级多智能体协同矩阵，打造全业务流程智能协同与自主优化的场景标杆，提升可迁移、可复制能力。推动企业发挥行业级平台作用，推动工业智能体在产业链上下游跨企业协同部署，实现研发设计、生产制造、采购供应、物流仓储、销售服务等环节的智能协同，打造大中小企业协同合作、创新共享、融合共生的“链式”数智化转型模式，带动产业链上下游企业数智化升级。</w:t>
            </w:r>
          </w:p>
          <w:p>
            <w:pPr>
              <w:spacing w:line="560" w:lineRule="exact"/>
              <w:ind w:firstLine="562" w:firstLineChars="200"/>
              <w:outlineLvl w:val="9"/>
              <w:rPr>
                <w:rFonts w:hint="default" w:ascii="Times New Roman" w:hAnsi="Times New Roman" w:eastAsia="仿宋_GB2312" w:cs="Times New Roman"/>
                <w:color w:val="auto"/>
                <w:kern w:val="0"/>
                <w:sz w:val="32"/>
                <w:highlight w:val="none"/>
                <w:vertAlign w:val="baseline"/>
                <w:lang w:val="en-US" w:eastAsia="zh-CN"/>
              </w:rPr>
            </w:pPr>
            <w:r>
              <w:rPr>
                <w:rFonts w:hint="eastAsia" w:ascii="仿宋_GB2312" w:hAnsi="仿宋_GB2312" w:eastAsia="仿宋_GB2312" w:cs="仿宋_GB2312"/>
                <w:b/>
                <w:bCs/>
                <w:color w:val="auto"/>
                <w:kern w:val="0"/>
                <w:sz w:val="28"/>
                <w:szCs w:val="22"/>
                <w:highlight w:val="none"/>
                <w:lang w:val="en-US" w:eastAsia="zh-CN"/>
              </w:rPr>
              <w:t>建设京津冀协同发展高地。</w:t>
            </w:r>
            <w:r>
              <w:rPr>
                <w:rFonts w:hint="eastAsia" w:ascii="Times New Roman" w:hAnsi="Times New Roman" w:eastAsia="仿宋_GB2312" w:cs="Times New Roman"/>
                <w:b w:val="0"/>
                <w:bCs w:val="0"/>
                <w:color w:val="auto"/>
                <w:kern w:val="0"/>
                <w:sz w:val="28"/>
                <w:szCs w:val="22"/>
                <w:highlight w:val="none"/>
                <w:lang w:val="en-US" w:eastAsia="zh-CN"/>
              </w:rPr>
              <w:t>支持中关村工业互联网产业园等深化数字园区建设，围绕工业智能体场景培育、企业招引、技术验证、应用推广等领域，完善园区数字底座、优化一体化运营服务，加速规模化发展。建设面向京津冀的工业互联网生态服务平台，打造京津冀数字化转型生态伙伴圈，常态化开展产业链供需对接、资源共享、协同创新等，打造一批京津冀特色工业智能体技术产品与典型场景解决方案。</w:t>
            </w:r>
          </w:p>
        </w:tc>
      </w:tr>
    </w:tbl>
    <w:p>
      <w:pPr>
        <w:pStyle w:val="2"/>
        <w:keepNext w:val="0"/>
        <w:keepLines w:val="0"/>
        <w:autoSpaceDE w:val="0"/>
        <w:autoSpaceDN w:val="0"/>
        <w:spacing w:before="0" w:after="0" w:line="560" w:lineRule="exact"/>
        <w:ind w:firstLine="640" w:firstLineChars="200"/>
        <w:rPr>
          <w:rFonts w:hint="default" w:ascii="黑体" w:hAnsi="黑体" w:eastAsia="黑体" w:cs="黑体"/>
          <w:color w:val="auto"/>
          <w:kern w:val="0"/>
          <w:sz w:val="32"/>
          <w:szCs w:val="32"/>
          <w:highlight w:val="none"/>
          <w:lang w:val="en-US" w:bidi="zh-CN"/>
        </w:rPr>
      </w:pPr>
      <w:r>
        <w:rPr>
          <w:rFonts w:hint="eastAsia" w:ascii="黑体" w:hAnsi="黑体" w:eastAsia="黑体" w:cs="黑体"/>
          <w:color w:val="auto"/>
          <w:kern w:val="0"/>
          <w:sz w:val="32"/>
          <w:szCs w:val="32"/>
          <w:highlight w:val="none"/>
          <w:lang w:val="en-US" w:bidi="zh-CN"/>
        </w:rPr>
        <w:t>三</w:t>
      </w:r>
      <w:r>
        <w:rPr>
          <w:rFonts w:hint="eastAsia" w:ascii="黑体" w:hAnsi="黑体" w:eastAsia="黑体" w:cs="黑体"/>
          <w:color w:val="auto"/>
          <w:kern w:val="0"/>
          <w:sz w:val="32"/>
          <w:szCs w:val="32"/>
          <w:highlight w:val="none"/>
          <w:lang w:bidi="zh-CN"/>
        </w:rPr>
        <w:t>、</w:t>
      </w:r>
      <w:r>
        <w:rPr>
          <w:rFonts w:hint="eastAsia" w:ascii="黑体" w:hAnsi="黑体" w:eastAsia="黑体" w:cs="黑体"/>
          <w:color w:val="auto"/>
          <w:kern w:val="0"/>
          <w:sz w:val="32"/>
          <w:szCs w:val="32"/>
          <w:highlight w:val="none"/>
          <w:lang w:val="en-US" w:bidi="zh-CN"/>
        </w:rPr>
        <w:t>重点行动</w:t>
      </w:r>
      <w:bookmarkEnd w:id="23"/>
      <w:bookmarkEnd w:id="24"/>
    </w:p>
    <w:p>
      <w:pPr>
        <w:spacing w:line="560" w:lineRule="exact"/>
        <w:ind w:firstLine="640" w:firstLineChars="200"/>
        <w:outlineLvl w:val="1"/>
        <w:rPr>
          <w:rFonts w:hint="default" w:ascii="楷体_GB2312" w:hAnsi="Calibri" w:eastAsia="楷体_GB2312" w:cs="楷体_GB2312"/>
          <w:b w:val="0"/>
          <w:bCs w:val="0"/>
          <w:color w:val="auto"/>
          <w:kern w:val="0"/>
          <w:sz w:val="32"/>
          <w:szCs w:val="32"/>
          <w:highlight w:val="none"/>
          <w:lang w:val="en-US" w:eastAsia="zh-CN"/>
        </w:rPr>
      </w:pPr>
      <w:bookmarkStart w:id="33" w:name="_Toc15471"/>
      <w:bookmarkStart w:id="34" w:name="_Toc23768"/>
      <w:bookmarkStart w:id="35" w:name="_Toc27143"/>
      <w:bookmarkStart w:id="36" w:name="_Toc18376"/>
      <w:r>
        <w:rPr>
          <w:rFonts w:hint="eastAsia" w:ascii="楷体_GB2312" w:hAnsi="Calibri" w:eastAsia="楷体_GB2312" w:cs="楷体_GB2312"/>
          <w:b w:val="0"/>
          <w:bCs w:val="0"/>
          <w:color w:val="auto"/>
          <w:kern w:val="0"/>
          <w:sz w:val="32"/>
          <w:szCs w:val="32"/>
          <w:highlight w:val="none"/>
          <w:lang w:eastAsia="zh-CN"/>
        </w:rPr>
        <w:t>（</w:t>
      </w:r>
      <w:r>
        <w:rPr>
          <w:rFonts w:hint="eastAsia" w:ascii="楷体_GB2312" w:hAnsi="Calibri" w:eastAsia="楷体_GB2312" w:cs="楷体_GB2312"/>
          <w:b w:val="0"/>
          <w:bCs w:val="0"/>
          <w:color w:val="auto"/>
          <w:kern w:val="0"/>
          <w:sz w:val="32"/>
          <w:szCs w:val="32"/>
          <w:highlight w:val="none"/>
          <w:lang w:val="en-US" w:eastAsia="zh-CN"/>
        </w:rPr>
        <w:t>一</w:t>
      </w:r>
      <w:r>
        <w:rPr>
          <w:rFonts w:hint="eastAsia" w:ascii="楷体_GB2312" w:hAnsi="Calibri" w:eastAsia="楷体_GB2312" w:cs="楷体_GB2312"/>
          <w:b w:val="0"/>
          <w:bCs w:val="0"/>
          <w:color w:val="auto"/>
          <w:kern w:val="0"/>
          <w:sz w:val="32"/>
          <w:szCs w:val="32"/>
          <w:highlight w:val="none"/>
          <w:lang w:eastAsia="zh-CN"/>
        </w:rPr>
        <w:t>）</w:t>
      </w:r>
      <w:r>
        <w:rPr>
          <w:rFonts w:hint="eastAsia" w:ascii="楷体_GB2312" w:hAnsi="Calibri" w:eastAsia="楷体_GB2312" w:cs="楷体_GB2312"/>
          <w:b w:val="0"/>
          <w:bCs w:val="0"/>
          <w:color w:val="auto"/>
          <w:kern w:val="0"/>
          <w:sz w:val="32"/>
          <w:szCs w:val="32"/>
          <w:highlight w:val="none"/>
          <w:lang w:val="en-US" w:eastAsia="zh-CN"/>
        </w:rPr>
        <w:t>产业聚数提智行动</w:t>
      </w:r>
      <w:bookmarkEnd w:id="33"/>
      <w:bookmarkEnd w:id="34"/>
    </w:p>
    <w:p>
      <w:pPr>
        <w:spacing w:line="560" w:lineRule="exact"/>
        <w:ind w:firstLine="642" w:firstLineChars="200"/>
        <w:rPr>
          <w:rFonts w:hint="default" w:ascii="Times New Roman" w:hAnsi="Times New Roman" w:eastAsia="仿宋_GB2312" w:cs="Times New Roman"/>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rPr>
        <w:t>释放数据要素</w:t>
      </w:r>
      <w:r>
        <w:rPr>
          <w:rFonts w:hint="eastAsia" w:ascii="Times New Roman" w:hAnsi="Times New Roman" w:eastAsia="仿宋_GB2312" w:cs="Times New Roman"/>
          <w:b/>
          <w:bCs/>
          <w:color w:val="auto"/>
          <w:kern w:val="0"/>
          <w:sz w:val="32"/>
          <w:highlight w:val="none"/>
          <w:lang w:val="en-US" w:eastAsia="zh-CN"/>
        </w:rPr>
        <w:t>驱动</w:t>
      </w:r>
      <w:r>
        <w:rPr>
          <w:rFonts w:hint="eastAsia" w:ascii="Times New Roman" w:hAnsi="Times New Roman" w:eastAsia="仿宋_GB2312" w:cs="Times New Roman"/>
          <w:b/>
          <w:bCs/>
          <w:color w:val="auto"/>
          <w:kern w:val="0"/>
          <w:sz w:val="32"/>
          <w:highlight w:val="none"/>
        </w:rPr>
        <w:t>价值。</w:t>
      </w:r>
      <w:r>
        <w:rPr>
          <w:rFonts w:hint="eastAsia" w:ascii="Times New Roman" w:hAnsi="Times New Roman" w:eastAsia="仿宋_GB2312" w:cs="Times New Roman"/>
          <w:color w:val="auto"/>
          <w:kern w:val="0"/>
          <w:sz w:val="32"/>
          <w:highlight w:val="none"/>
          <w:lang w:val="en-US" w:eastAsia="zh-CN"/>
        </w:rPr>
        <w:t>聚焦公共数据授权运营等核心环节深化先行先试，培育一批标杆性创新应用，健全数据要素型企业分类培育机制，探索开展重点企业动态监测分析。强化数据资源开发利用，</w:t>
      </w:r>
      <w:r>
        <w:rPr>
          <w:rFonts w:hint="eastAsia" w:ascii="Times New Roman" w:hAnsi="Times New Roman" w:eastAsia="仿宋_GB2312" w:cs="Times New Roman"/>
          <w:color w:val="auto"/>
          <w:kern w:val="0"/>
          <w:sz w:val="32"/>
          <w:highlight w:val="none"/>
        </w:rPr>
        <w:t>聚焦游戏、工业互联网、虚拟现实等</w:t>
      </w:r>
      <w:r>
        <w:rPr>
          <w:rFonts w:hint="eastAsia" w:ascii="Times New Roman" w:hAnsi="Times New Roman" w:eastAsia="仿宋_GB2312" w:cs="Times New Roman"/>
          <w:color w:val="auto"/>
          <w:kern w:val="0"/>
          <w:sz w:val="32"/>
          <w:highlight w:val="none"/>
          <w:lang w:eastAsia="zh-CN"/>
        </w:rPr>
        <w:t>产业</w:t>
      </w:r>
      <w:r>
        <w:rPr>
          <w:rFonts w:hint="eastAsia" w:ascii="Times New Roman" w:hAnsi="Times New Roman" w:eastAsia="仿宋_GB2312" w:cs="Times New Roman"/>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打造若干行业语料库，</w:t>
      </w:r>
      <w:r>
        <w:rPr>
          <w:rFonts w:hint="eastAsia" w:ascii="Times New Roman" w:hAnsi="Times New Roman" w:eastAsia="仿宋_GB2312" w:cs="Times New Roman"/>
          <w:color w:val="auto"/>
          <w:kern w:val="0"/>
          <w:sz w:val="32"/>
          <w:highlight w:val="none"/>
        </w:rPr>
        <w:t>开发一批行业通识和专识高质量数据集</w:t>
      </w:r>
      <w:r>
        <w:rPr>
          <w:rFonts w:hint="eastAsia" w:ascii="Times New Roman" w:hAnsi="Times New Roman" w:eastAsia="仿宋_GB2312" w:cs="Times New Roman"/>
          <w:color w:val="auto"/>
          <w:kern w:val="0"/>
          <w:sz w:val="32"/>
          <w:highlight w:val="none"/>
          <w:lang w:val="en-US" w:eastAsia="zh-CN"/>
        </w:rPr>
        <w:t>。依托</w:t>
      </w:r>
      <w:r>
        <w:rPr>
          <w:rFonts w:hint="eastAsia" w:ascii="Times New Roman" w:hAnsi="Times New Roman" w:eastAsia="仿宋_GB2312" w:cs="Times New Roman"/>
          <w:color w:val="auto"/>
          <w:kern w:val="0"/>
          <w:sz w:val="32"/>
          <w:highlight w:val="none"/>
          <w:lang w:eastAsia="zh-CN"/>
        </w:rPr>
        <w:t>人工智能产业集聚区和中关村工业互联网产业园</w:t>
      </w:r>
      <w:r>
        <w:rPr>
          <w:rFonts w:hint="eastAsia" w:ascii="Times New Roman" w:hAnsi="Times New Roman" w:eastAsia="仿宋_GB2312" w:cs="Times New Roman"/>
          <w:color w:val="auto"/>
          <w:kern w:val="0"/>
          <w:sz w:val="32"/>
          <w:highlight w:val="none"/>
          <w:lang w:val="en-US" w:eastAsia="zh-CN"/>
        </w:rPr>
        <w:t>等</w:t>
      </w:r>
      <w:r>
        <w:rPr>
          <w:rFonts w:hint="eastAsia" w:ascii="Times New Roman" w:hAnsi="Times New Roman" w:eastAsia="仿宋_GB2312" w:cs="Times New Roman"/>
          <w:color w:val="auto"/>
          <w:kern w:val="0"/>
          <w:sz w:val="32"/>
          <w:highlight w:val="none"/>
          <w:lang w:eastAsia="zh-CN"/>
        </w:rPr>
        <w:t>，建设“数算模用”一体化赋能平台，为中小企业提供一站式服务。</w:t>
      </w:r>
      <w:r>
        <w:rPr>
          <w:rFonts w:hint="eastAsia" w:ascii="Times New Roman" w:hAnsi="Times New Roman" w:eastAsia="仿宋_GB2312" w:cs="Times New Roman"/>
          <w:color w:val="auto"/>
          <w:kern w:val="0"/>
          <w:sz w:val="32"/>
          <w:highlight w:val="none"/>
          <w:lang w:val="en-US" w:eastAsia="zh-CN"/>
        </w:rPr>
        <w:t>打造数据要素高效流通体系，健全数据资产登记、挂牌、交易、开放等综合服务体系，积极</w:t>
      </w:r>
      <w:r>
        <w:rPr>
          <w:rFonts w:hint="eastAsia" w:ascii="Times New Roman" w:hAnsi="Times New Roman" w:eastAsia="仿宋_GB2312" w:cs="Times New Roman"/>
          <w:color w:val="auto"/>
          <w:kern w:val="0"/>
          <w:sz w:val="32"/>
          <w:highlight w:val="none"/>
          <w:lang w:eastAsia="zh-CN"/>
        </w:rPr>
        <w:t>引育数据服务商和第三方专业机构，</w:t>
      </w:r>
      <w:r>
        <w:rPr>
          <w:rFonts w:hint="eastAsia" w:ascii="Times New Roman" w:hAnsi="Times New Roman" w:eastAsia="仿宋_GB2312" w:cs="Times New Roman"/>
          <w:color w:val="auto"/>
          <w:kern w:val="0"/>
          <w:sz w:val="32"/>
          <w:highlight w:val="none"/>
          <w:lang w:val="en-US" w:eastAsia="zh-CN"/>
        </w:rPr>
        <w:t>推动数据高效便利安全跨行业流通、跨境流动，推进数据要素跨境流通技术服务平台建设</w:t>
      </w:r>
      <w:r>
        <w:rPr>
          <w:rFonts w:hint="eastAsia" w:ascii="Times New Roman" w:hAnsi="Times New Roman" w:eastAsia="仿宋_GB2312" w:cs="Times New Roman"/>
          <w:color w:val="auto"/>
          <w:kern w:val="0"/>
          <w:sz w:val="32"/>
          <w:highlight w:val="none"/>
          <w:lang w:eastAsia="zh-CN"/>
        </w:rPr>
        <w:t>。探索发行“数据券”，支持数据资产登记入表、数据产品挂牌交易，创新数据入股、数据信贷等流通新业态。</w:t>
      </w:r>
    </w:p>
    <w:p>
      <w:pPr>
        <w:spacing w:line="560" w:lineRule="exact"/>
        <w:ind w:firstLine="642" w:firstLineChars="200"/>
        <w:outlineLvl w:val="9"/>
        <w:rPr>
          <w:rFonts w:hint="default" w:ascii="Times New Roman" w:hAnsi="Times New Roman" w:eastAsia="仿宋_GB2312" w:cs="Times New Roman"/>
          <w:b w:val="0"/>
          <w:bCs w:val="0"/>
          <w:color w:val="auto"/>
          <w:kern w:val="0"/>
          <w:sz w:val="32"/>
          <w:szCs w:val="24"/>
          <w:highlight w:val="none"/>
          <w:lang w:val="en-US" w:eastAsia="zh-CN"/>
        </w:rPr>
      </w:pPr>
      <w:r>
        <w:rPr>
          <w:rFonts w:hint="eastAsia" w:ascii="Times New Roman" w:hAnsi="Times New Roman" w:eastAsia="仿宋_GB2312" w:cs="Times New Roman"/>
          <w:b/>
          <w:bCs/>
          <w:color w:val="auto"/>
          <w:kern w:val="0"/>
          <w:sz w:val="32"/>
          <w:szCs w:val="24"/>
          <w:highlight w:val="none"/>
          <w:lang w:val="en-US" w:eastAsia="zh-CN"/>
        </w:rPr>
        <w:t>推进人工智能赋能产业升级</w:t>
      </w:r>
      <w:r>
        <w:rPr>
          <w:rFonts w:hint="eastAsia" w:ascii="Times New Roman" w:hAnsi="Times New Roman" w:eastAsia="仿宋_GB2312" w:cs="Times New Roman"/>
          <w:b w:val="0"/>
          <w:bCs w:val="0"/>
          <w:color w:val="auto"/>
          <w:kern w:val="0"/>
          <w:sz w:val="32"/>
          <w:szCs w:val="24"/>
          <w:highlight w:val="none"/>
          <w:lang w:val="en-US" w:eastAsia="zh-CN"/>
        </w:rPr>
        <w:t>。支持工业软件、行业应用软件等智能化技术改造，鼓励信息技术企业利用智能体技术重构产品架构与服务模式。支持游戏、工业互联网、虚拟现实等产业创新主体运用大模型、智能体等技术，开发数据驱动、自主决策、人机协同的行业原生解决方案，重塑核心业务流程、产品形态与服务模式。推动人工智能深度融入信息技术产业，支持互联网平台、游戏企业以大模型升级产品服务，开发基于智能体的高价值新应用新业态。建设重点领域国家人工智能应用中试基地，打通研发、验证、转化一体化机制。</w:t>
      </w:r>
    </w:p>
    <w:p>
      <w:pPr>
        <w:spacing w:line="560" w:lineRule="exact"/>
        <w:ind w:firstLine="640" w:firstLineChars="200"/>
        <w:outlineLvl w:val="1"/>
        <w:rPr>
          <w:rFonts w:hint="eastAsia" w:ascii="Times New Roman" w:hAnsi="Times New Roman" w:eastAsia="楷体_GB2312" w:cs="Times New Roman"/>
          <w:color w:val="auto"/>
          <w:kern w:val="0"/>
          <w:sz w:val="32"/>
          <w:highlight w:val="none"/>
          <w:lang w:eastAsia="zh-CN"/>
        </w:rPr>
      </w:pPr>
      <w:bookmarkStart w:id="37" w:name="_Toc6219"/>
      <w:bookmarkStart w:id="38" w:name="_Toc19577"/>
      <w:bookmarkStart w:id="39" w:name="_Toc22392"/>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二</w:t>
      </w:r>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强头壮腰固基行动</w:t>
      </w:r>
      <w:bookmarkEnd w:id="37"/>
      <w:bookmarkEnd w:id="38"/>
      <w:bookmarkEnd w:id="39"/>
    </w:p>
    <w:p>
      <w:pPr>
        <w:widowControl/>
        <w:spacing w:line="560" w:lineRule="exact"/>
        <w:ind w:firstLine="642" w:firstLineChars="200"/>
        <w:rPr>
          <w:rFonts w:hint="eastAsia" w:ascii="仿宋_GB2312" w:hAnsi="仿宋_GB2312" w:eastAsia="仿宋_GB2312" w:cs="+mn-cs"/>
          <w:color w:val="auto"/>
          <w:kern w:val="24"/>
          <w:sz w:val="32"/>
          <w:szCs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强化行业</w:t>
      </w:r>
      <w:r>
        <w:rPr>
          <w:rFonts w:hint="eastAsia" w:ascii="Times New Roman" w:hAnsi="Times New Roman" w:eastAsia="仿宋_GB2312" w:cs="Times New Roman"/>
          <w:b/>
          <w:bCs/>
          <w:color w:val="auto"/>
          <w:kern w:val="0"/>
          <w:sz w:val="32"/>
          <w:highlight w:val="none"/>
        </w:rPr>
        <w:t>龙头</w:t>
      </w:r>
      <w:r>
        <w:rPr>
          <w:rFonts w:hint="eastAsia" w:ascii="Times New Roman" w:hAnsi="Times New Roman" w:eastAsia="仿宋_GB2312" w:cs="Times New Roman"/>
          <w:b/>
          <w:bCs/>
          <w:color w:val="auto"/>
          <w:kern w:val="0"/>
          <w:sz w:val="32"/>
          <w:highlight w:val="none"/>
          <w:lang w:val="en-US" w:eastAsia="zh-CN"/>
        </w:rPr>
        <w:t>引领</w:t>
      </w:r>
      <w:r>
        <w:rPr>
          <w:rFonts w:hint="eastAsia" w:ascii="Times New Roman" w:hAnsi="Times New Roman" w:eastAsia="仿宋_GB2312" w:cs="Times New Roman"/>
          <w:b/>
          <w:bCs/>
          <w:color w:val="auto"/>
          <w:kern w:val="0"/>
          <w:sz w:val="32"/>
          <w:highlight w:val="none"/>
          <w:lang w:eastAsia="zh-CN"/>
        </w:rPr>
        <w:t>。</w:t>
      </w:r>
      <w:r>
        <w:rPr>
          <w:rFonts w:hint="eastAsia" w:ascii="仿宋_GB2312" w:hAnsi="仿宋_GB2312" w:eastAsia="仿宋_GB2312" w:cs="+mn-cs"/>
          <w:color w:val="auto"/>
          <w:kern w:val="24"/>
          <w:sz w:val="32"/>
          <w:szCs w:val="32"/>
          <w:highlight w:val="none"/>
          <w:lang w:val="en-US" w:eastAsia="zh-CN"/>
        </w:rPr>
        <w:t>锚定北京新一代信息技术产业发展布局，发挥互联网平台、游戏产业优势，做强平台企业。依托“一产业一链长”工作机制，聚焦人工智能、“科幻+”、工业互联网等重点产业链，聚力培育具备生态主导力和产业链控制力的链主企业，打造世界一流企业。发挥平台企业牵引作用，搭建数智化转型服务平台，构建从基础研发、技术转化到场景应用的服务生态，激活初创企业生命力。鼓励领军企业、链主企业与高水平高校院所共建创新联合体、联合实验室，推进产学研联合攻关，支持中小企业融入领军企业创新生态圈，打造大中小企业协同创新、融合发展的产业创新生态。</w:t>
      </w:r>
    </w:p>
    <w:p>
      <w:pPr>
        <w:spacing w:line="560" w:lineRule="exact"/>
        <w:ind w:firstLine="642" w:firstLineChars="200"/>
        <w:rPr>
          <w:rFonts w:hint="default" w:ascii="仿宋_GB2312" w:hAnsi="仿宋_GB2312" w:eastAsia="仿宋_GB2312" w:cs="+mn-cs"/>
          <w:b w:val="0"/>
          <w:bCs w:val="0"/>
          <w:color w:val="auto"/>
          <w:kern w:val="24"/>
          <w:sz w:val="32"/>
          <w:szCs w:val="32"/>
          <w:highlight w:val="none"/>
          <w:lang w:val="en-US" w:eastAsia="zh-CN"/>
        </w:rPr>
      </w:pPr>
      <w:r>
        <w:rPr>
          <w:rFonts w:hint="eastAsia" w:ascii="Times New Roman" w:hAnsi="Times New Roman" w:eastAsia="仿宋_GB2312" w:cs="Times New Roman"/>
          <w:b/>
          <w:bCs/>
          <w:color w:val="auto"/>
          <w:kern w:val="0"/>
          <w:sz w:val="32"/>
          <w:szCs w:val="24"/>
          <w:highlight w:val="none"/>
          <w:lang w:val="en-US" w:eastAsia="zh-CN"/>
        </w:rPr>
        <w:t>支持腰部企业做大。</w:t>
      </w:r>
      <w:r>
        <w:rPr>
          <w:rFonts w:hint="eastAsia" w:ascii="仿宋_GB2312" w:hAnsi="仿宋_GB2312" w:eastAsia="仿宋_GB2312" w:cs="+mn-cs"/>
          <w:b w:val="0"/>
          <w:bCs w:val="0"/>
          <w:color w:val="auto"/>
          <w:kern w:val="24"/>
          <w:sz w:val="32"/>
          <w:szCs w:val="32"/>
          <w:highlight w:val="none"/>
          <w:lang w:val="en-US" w:eastAsia="zh-CN"/>
        </w:rPr>
        <w:t>常态化开展中小企业梯度培育服务，完善覆盖企业孵化、认定、成长、上市全周期的阶梯式政策支持与精准服务体系。</w:t>
      </w:r>
      <w:r>
        <w:rPr>
          <w:rFonts w:hint="default" w:ascii="仿宋_GB2312" w:hAnsi="仿宋_GB2312" w:eastAsia="仿宋_GB2312" w:cs="+mn-cs"/>
          <w:b w:val="0"/>
          <w:bCs w:val="0"/>
          <w:color w:val="auto"/>
          <w:kern w:val="24"/>
          <w:sz w:val="32"/>
          <w:szCs w:val="32"/>
          <w:highlight w:val="none"/>
          <w:lang w:val="en-US" w:eastAsia="zh-CN"/>
        </w:rPr>
        <w:t>鼓励</w:t>
      </w:r>
      <w:r>
        <w:rPr>
          <w:rFonts w:hint="eastAsia" w:ascii="仿宋_GB2312" w:hAnsi="仿宋_GB2312" w:eastAsia="仿宋_GB2312" w:cs="+mn-cs"/>
          <w:b w:val="0"/>
          <w:bCs w:val="0"/>
          <w:color w:val="auto"/>
          <w:kern w:val="24"/>
          <w:sz w:val="32"/>
          <w:szCs w:val="32"/>
          <w:highlight w:val="none"/>
          <w:lang w:val="en-US" w:eastAsia="zh-CN"/>
        </w:rPr>
        <w:t>行业骨干企业</w:t>
      </w:r>
      <w:r>
        <w:rPr>
          <w:rFonts w:hint="default" w:ascii="仿宋_GB2312" w:hAnsi="仿宋_GB2312" w:eastAsia="仿宋_GB2312" w:cs="+mn-cs"/>
          <w:b w:val="0"/>
          <w:bCs w:val="0"/>
          <w:color w:val="auto"/>
          <w:kern w:val="24"/>
          <w:sz w:val="32"/>
          <w:szCs w:val="32"/>
          <w:highlight w:val="none"/>
          <w:lang w:val="en-US" w:eastAsia="zh-CN"/>
        </w:rPr>
        <w:t>从小切口、实场景出发</w:t>
      </w:r>
      <w:r>
        <w:rPr>
          <w:rFonts w:hint="eastAsia" w:ascii="仿宋_GB2312" w:hAnsi="仿宋_GB2312" w:eastAsia="仿宋_GB2312" w:cs="+mn-cs"/>
          <w:b w:val="0"/>
          <w:bCs w:val="0"/>
          <w:color w:val="auto"/>
          <w:kern w:val="24"/>
          <w:sz w:val="32"/>
          <w:szCs w:val="32"/>
          <w:highlight w:val="none"/>
          <w:lang w:val="en-US" w:eastAsia="zh-CN"/>
        </w:rPr>
        <w:t>，</w:t>
      </w:r>
      <w:r>
        <w:rPr>
          <w:rFonts w:hint="default" w:ascii="仿宋_GB2312" w:hAnsi="仿宋_GB2312" w:eastAsia="仿宋_GB2312" w:cs="+mn-cs"/>
          <w:b w:val="0"/>
          <w:bCs w:val="0"/>
          <w:color w:val="auto"/>
          <w:kern w:val="24"/>
          <w:sz w:val="32"/>
          <w:szCs w:val="32"/>
          <w:highlight w:val="none"/>
          <w:lang w:val="en-US" w:eastAsia="zh-CN"/>
        </w:rPr>
        <w:t>开发商业化应用，推动技术产品进入中关村工业互联网产业园、科幻</w:t>
      </w:r>
      <w:r>
        <w:rPr>
          <w:rFonts w:hint="eastAsia" w:ascii="仿宋_GB2312" w:hAnsi="仿宋_GB2312" w:eastAsia="仿宋_GB2312" w:cs="+mn-cs"/>
          <w:b w:val="0"/>
          <w:bCs w:val="0"/>
          <w:color w:val="auto"/>
          <w:kern w:val="24"/>
          <w:sz w:val="32"/>
          <w:szCs w:val="32"/>
          <w:highlight w:val="none"/>
          <w:lang w:val="en-US" w:eastAsia="zh-CN"/>
        </w:rPr>
        <w:t>游戏</w:t>
      </w:r>
      <w:r>
        <w:rPr>
          <w:rFonts w:hint="default" w:ascii="仿宋_GB2312" w:hAnsi="仿宋_GB2312" w:eastAsia="仿宋_GB2312" w:cs="+mn-cs"/>
          <w:b w:val="0"/>
          <w:bCs w:val="0"/>
          <w:color w:val="auto"/>
          <w:kern w:val="24"/>
          <w:sz w:val="32"/>
          <w:szCs w:val="32"/>
          <w:highlight w:val="none"/>
          <w:lang w:val="en-US" w:eastAsia="zh-CN"/>
        </w:rPr>
        <w:t>产业集聚区、中关村虚拟现实产业园等特色园区标杆场景。</w:t>
      </w:r>
      <w:r>
        <w:rPr>
          <w:rFonts w:hint="eastAsia" w:ascii="仿宋_GB2312" w:hAnsi="仿宋_GB2312" w:eastAsia="仿宋_GB2312" w:cs="+mn-cs"/>
          <w:b w:val="0"/>
          <w:bCs w:val="0"/>
          <w:color w:val="auto"/>
          <w:kern w:val="24"/>
          <w:sz w:val="32"/>
          <w:szCs w:val="32"/>
          <w:highlight w:val="none"/>
          <w:lang w:val="en-US" w:eastAsia="zh-CN"/>
        </w:rPr>
        <w:t>支持瞪羚企业、独角兽企业通过融资并购、生态合作等方式，加强技术、人才和市场资源整合，加快成长为细分领域领军企业。鼓励加大创新技术研发与应用投入，加快先进技术突破和产业化。</w:t>
      </w:r>
    </w:p>
    <w:p>
      <w:pPr>
        <w:spacing w:line="560" w:lineRule="exact"/>
        <w:ind w:firstLine="642" w:firstLineChars="200"/>
        <w:rPr>
          <w:rFonts w:hint="eastAsia" w:ascii="仿宋_GB2312" w:hAnsi="仿宋_GB2312" w:eastAsia="仿宋_GB2312" w:cs="+mn-cs"/>
          <w:color w:val="auto"/>
          <w:kern w:val="24"/>
          <w:sz w:val="32"/>
          <w:szCs w:val="32"/>
          <w:highlight w:val="none"/>
          <w:lang w:val="en-US" w:eastAsia="zh-CN"/>
        </w:rPr>
      </w:pPr>
      <w:r>
        <w:rPr>
          <w:rFonts w:hint="eastAsia" w:ascii="仿宋_GB2312" w:hAnsi="仿宋_GB2312" w:eastAsia="仿宋_GB2312" w:cs="+mn-cs"/>
          <w:b/>
          <w:bCs/>
          <w:color w:val="auto"/>
          <w:kern w:val="24"/>
          <w:sz w:val="32"/>
          <w:szCs w:val="32"/>
          <w:highlight w:val="none"/>
          <w:lang w:val="en-US" w:eastAsia="zh-CN"/>
        </w:rPr>
        <w:t>赋能初创企业成长。</w:t>
      </w:r>
      <w:r>
        <w:rPr>
          <w:rFonts w:hint="eastAsia" w:ascii="仿宋_GB2312" w:hAnsi="仿宋_GB2312" w:eastAsia="仿宋_GB2312" w:cs="+mn-cs"/>
          <w:b w:val="0"/>
          <w:bCs w:val="0"/>
          <w:color w:val="auto"/>
          <w:kern w:val="24"/>
          <w:sz w:val="32"/>
          <w:szCs w:val="32"/>
          <w:highlight w:val="none"/>
          <w:lang w:val="en-US" w:eastAsia="zh-CN"/>
        </w:rPr>
        <w:t>依托北京市人工智能创新街区文化智境街区建设，探索智能原生企业培育模式，支持</w:t>
      </w:r>
      <w:r>
        <w:rPr>
          <w:rFonts w:hint="default" w:ascii="Times New Roman" w:hAnsi="Times New Roman" w:eastAsia="仿宋_GB2312" w:cs="Times New Roman"/>
          <w:b w:val="0"/>
          <w:bCs w:val="0"/>
          <w:color w:val="auto"/>
          <w:kern w:val="24"/>
          <w:sz w:val="32"/>
          <w:szCs w:val="32"/>
          <w:highlight w:val="none"/>
          <w:lang w:val="en-US" w:eastAsia="zh-CN"/>
        </w:rPr>
        <w:t>OPC</w:t>
      </w:r>
      <w:r>
        <w:rPr>
          <w:rFonts w:hint="eastAsia" w:ascii="仿宋_GB2312" w:hAnsi="仿宋_GB2312" w:eastAsia="仿宋_GB2312" w:cs="+mn-cs"/>
          <w:b w:val="0"/>
          <w:bCs w:val="0"/>
          <w:color w:val="auto"/>
          <w:kern w:val="24"/>
          <w:sz w:val="32"/>
          <w:szCs w:val="32"/>
          <w:highlight w:val="none"/>
          <w:lang w:val="en-US" w:eastAsia="zh-CN"/>
        </w:rPr>
        <w:t>（一人公司）等轻量化创业模式发展。建设信息技术企业创业加速平台，依托超智算人工智能创新示范园、人工智能产业集聚区等，为初创企业提供低成本算力资源、通用模型调用、技术工具链和应用开发环境。针对信息技术迭代快、创业周期短、资源需求集中等特点，发挥石景山区现代创新产业发展基金等引导作用，</w:t>
      </w:r>
      <w:r>
        <w:rPr>
          <w:rFonts w:hint="eastAsia" w:ascii="仿宋_GB2312" w:hAnsi="仿宋_GB2312" w:eastAsia="仿宋_GB2312" w:cs="+mn-cs"/>
          <w:color w:val="auto"/>
          <w:kern w:val="24"/>
          <w:sz w:val="32"/>
          <w:szCs w:val="32"/>
          <w:highlight w:val="none"/>
        </w:rPr>
        <w:t>加大对科创企业投资</w:t>
      </w:r>
      <w:r>
        <w:rPr>
          <w:rFonts w:hint="eastAsia" w:ascii="仿宋_GB2312" w:hAnsi="仿宋_GB2312" w:eastAsia="仿宋_GB2312" w:cs="+mn-cs"/>
          <w:color w:val="auto"/>
          <w:kern w:val="24"/>
          <w:sz w:val="32"/>
          <w:szCs w:val="32"/>
          <w:highlight w:val="none"/>
          <w:lang w:eastAsia="zh-CN"/>
        </w:rPr>
        <w:t>，</w:t>
      </w:r>
      <w:r>
        <w:rPr>
          <w:rFonts w:hint="eastAsia" w:ascii="仿宋_GB2312" w:hAnsi="仿宋_GB2312" w:eastAsia="仿宋_GB2312" w:cs="+mn-cs"/>
          <w:color w:val="auto"/>
          <w:kern w:val="24"/>
          <w:sz w:val="32"/>
          <w:szCs w:val="32"/>
          <w:highlight w:val="none"/>
          <w:lang w:val="en-US" w:eastAsia="zh-CN"/>
        </w:rPr>
        <w:t>加强全周期跟踪服务</w:t>
      </w:r>
      <w:r>
        <w:rPr>
          <w:rFonts w:hint="eastAsia" w:ascii="仿宋_GB2312" w:hAnsi="仿宋_GB2312" w:eastAsia="仿宋_GB2312" w:cs="+mn-cs"/>
          <w:color w:val="auto"/>
          <w:kern w:val="24"/>
          <w:sz w:val="32"/>
          <w:szCs w:val="32"/>
          <w:highlight w:val="none"/>
        </w:rPr>
        <w:t>，支持</w:t>
      </w:r>
      <w:r>
        <w:rPr>
          <w:rFonts w:hint="eastAsia" w:ascii="仿宋_GB2312" w:hAnsi="仿宋_GB2312" w:eastAsia="仿宋_GB2312" w:cs="+mn-cs"/>
          <w:color w:val="auto"/>
          <w:kern w:val="24"/>
          <w:sz w:val="32"/>
          <w:szCs w:val="32"/>
          <w:highlight w:val="none"/>
          <w:lang w:val="en-US" w:eastAsia="zh-CN"/>
        </w:rPr>
        <w:t>初创</w:t>
      </w:r>
      <w:r>
        <w:rPr>
          <w:rFonts w:hint="eastAsia" w:ascii="仿宋_GB2312" w:hAnsi="仿宋_GB2312" w:eastAsia="仿宋_GB2312" w:cs="+mn-cs"/>
          <w:color w:val="auto"/>
          <w:kern w:val="24"/>
          <w:sz w:val="32"/>
          <w:szCs w:val="32"/>
          <w:highlight w:val="none"/>
        </w:rPr>
        <w:t>企业</w:t>
      </w:r>
      <w:r>
        <w:rPr>
          <w:rFonts w:hint="eastAsia" w:ascii="仿宋_GB2312" w:hAnsi="仿宋_GB2312" w:eastAsia="仿宋_GB2312" w:cs="+mn-cs"/>
          <w:color w:val="auto"/>
          <w:kern w:val="24"/>
          <w:sz w:val="32"/>
          <w:szCs w:val="32"/>
          <w:highlight w:val="none"/>
          <w:lang w:val="en-US" w:eastAsia="zh-CN"/>
        </w:rPr>
        <w:t>发展</w:t>
      </w:r>
      <w:r>
        <w:rPr>
          <w:rFonts w:hint="eastAsia" w:ascii="仿宋_GB2312" w:hAnsi="仿宋_GB2312" w:eastAsia="仿宋_GB2312" w:cs="+mn-cs"/>
          <w:color w:val="auto"/>
          <w:kern w:val="24"/>
          <w:sz w:val="32"/>
          <w:szCs w:val="32"/>
          <w:highlight w:val="none"/>
        </w:rPr>
        <w:t>。</w:t>
      </w:r>
    </w:p>
    <w:p>
      <w:pPr>
        <w:spacing w:line="560" w:lineRule="exact"/>
        <w:ind w:firstLine="640" w:firstLineChars="200"/>
        <w:outlineLvl w:val="1"/>
        <w:rPr>
          <w:rFonts w:hint="eastAsia" w:ascii="Times New Roman" w:hAnsi="Times New Roman" w:eastAsia="楷体_GB2312" w:cs="Times New Roman"/>
          <w:color w:val="auto"/>
          <w:kern w:val="0"/>
          <w:sz w:val="32"/>
          <w:highlight w:val="none"/>
          <w:lang w:eastAsia="zh-CN"/>
        </w:rPr>
      </w:pPr>
      <w:bookmarkStart w:id="40" w:name="_Toc26808"/>
      <w:bookmarkStart w:id="41" w:name="_Toc445"/>
      <w:bookmarkStart w:id="42" w:name="_Toc10984"/>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三</w:t>
      </w:r>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科技创新引领行动</w:t>
      </w:r>
      <w:bookmarkEnd w:id="40"/>
      <w:bookmarkEnd w:id="41"/>
      <w:bookmarkEnd w:id="42"/>
    </w:p>
    <w:p>
      <w:pPr>
        <w:spacing w:line="560" w:lineRule="exact"/>
        <w:ind w:firstLine="642" w:firstLineChars="200"/>
        <w:rPr>
          <w:rFonts w:hint="default" w:ascii="Times New Roman" w:hAnsi="Times New Roman" w:eastAsia="仿宋_GB2312" w:cs="Times New Roman"/>
          <w:b/>
          <w:bCs/>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加强关键技术攻关。</w:t>
      </w:r>
      <w:r>
        <w:rPr>
          <w:rFonts w:hint="eastAsia" w:ascii="Times New Roman" w:hAnsi="Times New Roman" w:eastAsia="仿宋_GB2312" w:cs="Times New Roman"/>
          <w:bCs/>
          <w:color w:val="auto"/>
          <w:kern w:val="0"/>
          <w:sz w:val="32"/>
          <w:highlight w:val="none"/>
          <w:lang w:eastAsia="zh-CN"/>
        </w:rPr>
        <w:t>围绕</w:t>
      </w:r>
      <w:r>
        <w:rPr>
          <w:rFonts w:hint="eastAsia" w:ascii="Times New Roman" w:hAnsi="Times New Roman" w:eastAsia="仿宋_GB2312" w:cs="Times New Roman"/>
          <w:bCs/>
          <w:color w:val="auto"/>
          <w:kern w:val="0"/>
          <w:sz w:val="32"/>
          <w:highlight w:val="none"/>
          <w:lang w:val="en-US" w:eastAsia="zh-CN"/>
        </w:rPr>
        <w:t>人工智能、</w:t>
      </w:r>
      <w:r>
        <w:rPr>
          <w:rFonts w:hint="eastAsia" w:ascii="Times New Roman" w:hAnsi="Times New Roman" w:eastAsia="仿宋_GB2312" w:cs="Times New Roman"/>
          <w:bCs/>
          <w:color w:val="auto"/>
          <w:kern w:val="0"/>
          <w:sz w:val="32"/>
          <w:highlight w:val="none"/>
          <w:lang w:eastAsia="zh-CN"/>
        </w:rPr>
        <w:t>工业互联网、虚拟现实等特色产业，支持企业</w:t>
      </w:r>
      <w:r>
        <w:rPr>
          <w:rFonts w:hint="eastAsia" w:ascii="Times New Roman" w:hAnsi="Times New Roman" w:eastAsia="仿宋_GB2312" w:cs="Times New Roman"/>
          <w:bCs/>
          <w:color w:val="auto"/>
          <w:kern w:val="0"/>
          <w:sz w:val="32"/>
          <w:highlight w:val="none"/>
          <w:lang w:val="en-US" w:eastAsia="zh-CN"/>
        </w:rPr>
        <w:t>聚焦技术痛点、薄弱环节，持续</w:t>
      </w:r>
      <w:r>
        <w:rPr>
          <w:rFonts w:hint="eastAsia" w:ascii="Times New Roman" w:hAnsi="Times New Roman" w:eastAsia="仿宋_GB2312" w:cs="Times New Roman"/>
          <w:bCs/>
          <w:color w:val="auto"/>
          <w:kern w:val="0"/>
          <w:sz w:val="32"/>
          <w:highlight w:val="none"/>
          <w:lang w:eastAsia="zh-CN"/>
        </w:rPr>
        <w:t>加大研发投入，通过“揭榜挂帅”方式攻关</w:t>
      </w:r>
      <w:r>
        <w:rPr>
          <w:rFonts w:hint="eastAsia" w:ascii="Times New Roman" w:hAnsi="Times New Roman" w:eastAsia="仿宋_GB2312" w:cs="Times New Roman"/>
          <w:bCs/>
          <w:color w:val="auto"/>
          <w:kern w:val="0"/>
          <w:sz w:val="32"/>
          <w:highlight w:val="none"/>
          <w:lang w:val="en-US" w:eastAsia="zh-CN"/>
        </w:rPr>
        <w:t>核心</w:t>
      </w:r>
      <w:r>
        <w:rPr>
          <w:rFonts w:hint="eastAsia" w:ascii="Times New Roman" w:hAnsi="Times New Roman" w:eastAsia="仿宋_GB2312" w:cs="Times New Roman"/>
          <w:bCs/>
          <w:color w:val="auto"/>
          <w:kern w:val="0"/>
          <w:sz w:val="32"/>
          <w:highlight w:val="none"/>
          <w:lang w:eastAsia="zh-CN"/>
        </w:rPr>
        <w:t>技术，提升自主创新能力。依托哈尔滨工业大学北京研究院等创新平台，整合“政产学研用</w:t>
      </w:r>
      <w:r>
        <w:rPr>
          <w:rFonts w:hint="eastAsia" w:ascii="Times New Roman" w:hAnsi="Times New Roman" w:eastAsia="仿宋_GB2312" w:cs="Times New Roman"/>
          <w:bCs/>
          <w:color w:val="auto"/>
          <w:kern w:val="0"/>
          <w:sz w:val="32"/>
          <w:highlight w:val="none"/>
          <w:lang w:val="en-US" w:eastAsia="zh-CN"/>
        </w:rPr>
        <w:t>金</w:t>
      </w:r>
      <w:r>
        <w:rPr>
          <w:rFonts w:hint="eastAsia" w:ascii="Times New Roman" w:hAnsi="Times New Roman" w:eastAsia="仿宋_GB2312" w:cs="Times New Roman"/>
          <w:bCs/>
          <w:color w:val="auto"/>
          <w:kern w:val="0"/>
          <w:sz w:val="32"/>
          <w:highlight w:val="none"/>
          <w:lang w:eastAsia="zh-CN"/>
        </w:rPr>
        <w:t>”资源开展技术攻关，推动企业牵头或参与基础研究，加快关键核心技术突破。支持企业承担制造业重点产业链高质量发展行动、产业基础再造和重大技术装备攻关任务，加快关键核心技术突破。</w:t>
      </w:r>
      <w:r>
        <w:rPr>
          <w:rFonts w:hint="default" w:ascii="Times New Roman" w:hAnsi="Times New Roman" w:eastAsia="仿宋_GB2312" w:cs="Times New Roman"/>
          <w:bCs/>
          <w:color w:val="auto"/>
          <w:kern w:val="0"/>
          <w:sz w:val="32"/>
          <w:highlight w:val="none"/>
        </w:rPr>
        <w:t>建立</w:t>
      </w:r>
      <w:r>
        <w:rPr>
          <w:rFonts w:hint="eastAsia" w:ascii="Times New Roman" w:hAnsi="Times New Roman" w:eastAsia="仿宋_GB2312" w:cs="Times New Roman"/>
          <w:bCs/>
          <w:color w:val="auto"/>
          <w:kern w:val="0"/>
          <w:sz w:val="32"/>
          <w:highlight w:val="none"/>
          <w:lang w:val="en-US" w:eastAsia="zh-CN"/>
        </w:rPr>
        <w:t>前沿技术观察站</w:t>
      </w:r>
      <w:r>
        <w:rPr>
          <w:rFonts w:hint="default" w:ascii="Times New Roman" w:hAnsi="Times New Roman" w:eastAsia="仿宋_GB2312" w:cs="Times New Roman"/>
          <w:bCs/>
          <w:color w:val="auto"/>
          <w:kern w:val="0"/>
          <w:sz w:val="32"/>
          <w:highlight w:val="none"/>
        </w:rPr>
        <w:t>，开展常态化技术跟踪、趋势研判和需求分析。</w:t>
      </w:r>
    </w:p>
    <w:p>
      <w:pPr>
        <w:spacing w:line="560" w:lineRule="exact"/>
        <w:ind w:firstLine="642" w:firstLineChars="200"/>
        <w:rPr>
          <w:rFonts w:hint="eastAsia" w:ascii="仿宋_GB2312" w:hAnsi="仿宋_GB2312" w:eastAsia="仿宋_GB2312" w:cs="+mn-cs"/>
          <w:b w:val="0"/>
          <w:bCs w:val="0"/>
          <w:color w:val="auto"/>
          <w:kern w:val="24"/>
          <w:sz w:val="32"/>
          <w:szCs w:val="32"/>
          <w:highlight w:val="none"/>
          <w:lang w:val="en-US" w:eastAsia="zh-CN"/>
        </w:rPr>
      </w:pPr>
      <w:r>
        <w:rPr>
          <w:rFonts w:hint="eastAsia" w:ascii="Times New Roman" w:hAnsi="Times New Roman" w:eastAsia="仿宋_GB2312" w:cs="Times New Roman"/>
          <w:b/>
          <w:bCs/>
          <w:color w:val="auto"/>
          <w:kern w:val="0"/>
          <w:sz w:val="32"/>
          <w:highlight w:val="none"/>
          <w:lang w:val="en-US" w:eastAsia="zh-CN"/>
        </w:rPr>
        <w:t>推动创新范式变革</w:t>
      </w:r>
      <w:r>
        <w:rPr>
          <w:rFonts w:hint="eastAsia" w:ascii="Times New Roman" w:hAnsi="Times New Roman" w:eastAsia="仿宋_GB2312" w:cs="Times New Roman"/>
          <w:b/>
          <w:bCs/>
          <w:color w:val="auto"/>
          <w:kern w:val="0"/>
          <w:sz w:val="32"/>
          <w:highlight w:val="none"/>
        </w:rPr>
        <w:t>。</w:t>
      </w:r>
      <w:r>
        <w:rPr>
          <w:rFonts w:hint="default" w:ascii="Times New Roman" w:hAnsi="Times New Roman" w:eastAsia="仿宋_GB2312" w:cs="Times New Roman"/>
          <w:b w:val="0"/>
          <w:bCs w:val="0"/>
          <w:color w:val="auto"/>
          <w:kern w:val="24"/>
          <w:sz w:val="32"/>
          <w:szCs w:val="32"/>
          <w:highlight w:val="none"/>
        </w:rPr>
        <w:t>建设</w:t>
      </w:r>
      <w:r>
        <w:rPr>
          <w:rFonts w:hint="default" w:ascii="Times New Roman" w:hAnsi="Times New Roman" w:eastAsia="仿宋_GB2312" w:cs="Times New Roman"/>
          <w:b w:val="0"/>
          <w:bCs w:val="0"/>
          <w:color w:val="auto"/>
          <w:kern w:val="24"/>
          <w:sz w:val="32"/>
          <w:szCs w:val="32"/>
          <w:highlight w:val="none"/>
          <w:lang w:val="en-US" w:eastAsia="zh-CN"/>
        </w:rPr>
        <w:t>智能化</w:t>
      </w:r>
      <w:r>
        <w:rPr>
          <w:rFonts w:hint="default" w:ascii="Times New Roman" w:hAnsi="Times New Roman" w:eastAsia="仿宋_GB2312" w:cs="Times New Roman"/>
          <w:b w:val="0"/>
          <w:bCs w:val="0"/>
          <w:color w:val="auto"/>
          <w:kern w:val="24"/>
          <w:sz w:val="32"/>
          <w:szCs w:val="32"/>
          <w:highlight w:val="none"/>
        </w:rPr>
        <w:t>研发服务平台，支持企业应用大模型、AIGC、智能体等技术开展</w:t>
      </w:r>
      <w:r>
        <w:rPr>
          <w:rFonts w:hint="default" w:ascii="Times New Roman" w:hAnsi="Times New Roman" w:eastAsia="仿宋_GB2312" w:cs="Times New Roman"/>
          <w:b w:val="0"/>
          <w:bCs w:val="0"/>
          <w:color w:val="auto"/>
          <w:kern w:val="24"/>
          <w:sz w:val="32"/>
          <w:szCs w:val="32"/>
          <w:highlight w:val="none"/>
          <w:lang w:val="en-US" w:eastAsia="zh-CN"/>
        </w:rPr>
        <w:t>虚拟</w:t>
      </w:r>
      <w:r>
        <w:rPr>
          <w:rFonts w:hint="default" w:ascii="Times New Roman" w:hAnsi="Times New Roman" w:eastAsia="仿宋_GB2312" w:cs="Times New Roman"/>
          <w:b w:val="0"/>
          <w:bCs w:val="0"/>
          <w:color w:val="auto"/>
          <w:kern w:val="24"/>
          <w:sz w:val="32"/>
          <w:szCs w:val="32"/>
          <w:highlight w:val="none"/>
        </w:rPr>
        <w:t>设计、内容生成、</w:t>
      </w:r>
      <w:r>
        <w:rPr>
          <w:rFonts w:hint="default" w:ascii="Times New Roman" w:hAnsi="Times New Roman" w:eastAsia="仿宋_GB2312" w:cs="Times New Roman"/>
          <w:b w:val="0"/>
          <w:bCs w:val="0"/>
          <w:color w:val="auto"/>
          <w:kern w:val="24"/>
          <w:sz w:val="32"/>
          <w:szCs w:val="32"/>
          <w:highlight w:val="none"/>
          <w:lang w:val="en-US" w:eastAsia="zh-CN"/>
        </w:rPr>
        <w:t>代码</w:t>
      </w:r>
      <w:r>
        <w:rPr>
          <w:rFonts w:hint="default" w:ascii="Times New Roman" w:hAnsi="Times New Roman" w:eastAsia="仿宋_GB2312" w:cs="Times New Roman"/>
          <w:b w:val="0"/>
          <w:bCs w:val="0"/>
          <w:color w:val="auto"/>
          <w:kern w:val="24"/>
          <w:sz w:val="32"/>
          <w:szCs w:val="32"/>
          <w:highlight w:val="none"/>
        </w:rPr>
        <w:t>开发、场景构建和</w:t>
      </w:r>
      <w:r>
        <w:rPr>
          <w:rFonts w:hint="default" w:ascii="Times New Roman" w:hAnsi="Times New Roman" w:eastAsia="仿宋_GB2312" w:cs="Times New Roman"/>
          <w:b w:val="0"/>
          <w:bCs w:val="0"/>
          <w:color w:val="auto"/>
          <w:kern w:val="24"/>
          <w:sz w:val="32"/>
          <w:szCs w:val="32"/>
          <w:highlight w:val="none"/>
          <w:lang w:val="en-US" w:eastAsia="zh-CN"/>
        </w:rPr>
        <w:t>软硬件适配</w:t>
      </w:r>
      <w:r>
        <w:rPr>
          <w:rFonts w:hint="default" w:ascii="Times New Roman" w:hAnsi="Times New Roman" w:eastAsia="仿宋_GB2312" w:cs="Times New Roman"/>
          <w:b w:val="0"/>
          <w:bCs w:val="0"/>
          <w:color w:val="auto"/>
          <w:kern w:val="24"/>
          <w:sz w:val="32"/>
          <w:szCs w:val="32"/>
          <w:highlight w:val="none"/>
        </w:rPr>
        <w:t>测试</w:t>
      </w:r>
      <w:r>
        <w:rPr>
          <w:rFonts w:hint="default" w:ascii="Times New Roman" w:hAnsi="Times New Roman" w:eastAsia="仿宋_GB2312" w:cs="Times New Roman"/>
          <w:b w:val="0"/>
          <w:bCs w:val="0"/>
          <w:color w:val="auto"/>
          <w:kern w:val="24"/>
          <w:sz w:val="32"/>
          <w:szCs w:val="32"/>
          <w:highlight w:val="none"/>
          <w:lang w:val="en-US" w:eastAsia="zh-CN"/>
        </w:rPr>
        <w:t>等，降低创新成本</w:t>
      </w:r>
      <w:r>
        <w:rPr>
          <w:rFonts w:hint="eastAsia" w:ascii="仿宋_GB2312" w:hAnsi="仿宋_GB2312" w:eastAsia="仿宋_GB2312" w:cs="+mn-cs"/>
          <w:b w:val="0"/>
          <w:bCs w:val="0"/>
          <w:color w:val="auto"/>
          <w:kern w:val="24"/>
          <w:sz w:val="32"/>
          <w:szCs w:val="32"/>
          <w:highlight w:val="none"/>
          <w:lang w:val="en-US" w:eastAsia="zh-CN"/>
        </w:rPr>
        <w:t>。支持具身智能异构数训融合中试平台、生成式人工智能动漫中试平台等平台建设，加速数智化应用和行业解决方案商业化落地。</w:t>
      </w:r>
    </w:p>
    <w:p>
      <w:pPr>
        <w:spacing w:line="560" w:lineRule="exact"/>
        <w:ind w:firstLine="642" w:firstLineChars="200"/>
        <w:rPr>
          <w:rFonts w:hint="default" w:ascii="仿宋_GB2312" w:hAnsi="仿宋_GB2312" w:eastAsia="仿宋_GB2312" w:cs="+mn-cs"/>
          <w:b w:val="0"/>
          <w:bCs w:val="0"/>
          <w:color w:val="auto"/>
          <w:kern w:val="24"/>
          <w:sz w:val="32"/>
          <w:szCs w:val="32"/>
          <w:highlight w:val="none"/>
        </w:rPr>
      </w:pPr>
      <w:r>
        <w:rPr>
          <w:rFonts w:hint="eastAsia" w:ascii="Times New Roman" w:hAnsi="Times New Roman" w:eastAsia="仿宋_GB2312" w:cs="Times New Roman"/>
          <w:b/>
          <w:bCs/>
          <w:color w:val="auto"/>
          <w:kern w:val="0"/>
          <w:sz w:val="32"/>
          <w:szCs w:val="24"/>
          <w:highlight w:val="none"/>
          <w:lang w:val="en-US" w:eastAsia="zh-CN"/>
        </w:rPr>
        <w:t>培育开源创新生态</w:t>
      </w:r>
      <w:r>
        <w:rPr>
          <w:rFonts w:hint="eastAsia" w:ascii="仿宋_GB2312" w:hAnsi="仿宋_GB2312" w:eastAsia="仿宋_GB2312" w:cs="+mn-cs"/>
          <w:b w:val="0"/>
          <w:bCs w:val="0"/>
          <w:color w:val="auto"/>
          <w:kern w:val="24"/>
          <w:sz w:val="32"/>
          <w:szCs w:val="32"/>
          <w:highlight w:val="none"/>
          <w:lang w:val="en-US" w:eastAsia="zh-CN"/>
        </w:rPr>
        <w:t>。</w:t>
      </w:r>
      <w:r>
        <w:rPr>
          <w:rFonts w:hint="default" w:ascii="Times New Roman" w:hAnsi="Times New Roman" w:eastAsia="仿宋_GB2312" w:cs="Times New Roman"/>
          <w:bCs/>
          <w:color w:val="auto"/>
          <w:kern w:val="0"/>
          <w:sz w:val="32"/>
          <w:highlight w:val="none"/>
          <w:lang w:val="en-US" w:eastAsia="zh-CN"/>
        </w:rPr>
        <w:t>依托中关村数智人工智能产业联盟等行业组织凝聚多方力量，共建开源协同平台，鼓励企业贡献和开发开源项目。支持</w:t>
      </w:r>
      <w:r>
        <w:rPr>
          <w:rFonts w:hint="eastAsia" w:ascii="Times New Roman" w:hAnsi="Times New Roman" w:eastAsia="仿宋_GB2312" w:cs="Times New Roman"/>
          <w:bCs/>
          <w:color w:val="auto"/>
          <w:kern w:val="0"/>
          <w:sz w:val="32"/>
          <w:highlight w:val="none"/>
          <w:lang w:val="en-US" w:eastAsia="zh-CN"/>
        </w:rPr>
        <w:t>游戏、科幻、人形机器人</w:t>
      </w:r>
      <w:r>
        <w:rPr>
          <w:rFonts w:hint="default" w:ascii="Times New Roman" w:hAnsi="Times New Roman" w:eastAsia="仿宋_GB2312" w:cs="Times New Roman"/>
          <w:bCs/>
          <w:color w:val="auto"/>
          <w:kern w:val="0"/>
          <w:sz w:val="32"/>
          <w:highlight w:val="none"/>
          <w:lang w:val="en-US" w:eastAsia="zh-CN"/>
        </w:rPr>
        <w:t>等</w:t>
      </w:r>
      <w:r>
        <w:rPr>
          <w:rFonts w:hint="eastAsia" w:ascii="Times New Roman" w:hAnsi="Times New Roman" w:eastAsia="仿宋_GB2312" w:cs="Times New Roman"/>
          <w:bCs/>
          <w:color w:val="auto"/>
          <w:kern w:val="0"/>
          <w:sz w:val="32"/>
          <w:highlight w:val="none"/>
          <w:lang w:val="en-US" w:eastAsia="zh-CN"/>
        </w:rPr>
        <w:t>领域重点</w:t>
      </w:r>
      <w:r>
        <w:rPr>
          <w:rFonts w:hint="default" w:ascii="Times New Roman" w:hAnsi="Times New Roman" w:eastAsia="仿宋_GB2312" w:cs="Times New Roman"/>
          <w:bCs/>
          <w:color w:val="auto"/>
          <w:kern w:val="0"/>
          <w:sz w:val="32"/>
          <w:highlight w:val="none"/>
          <w:lang w:val="en-US" w:eastAsia="zh-CN"/>
        </w:rPr>
        <w:t>赛事设立开源赛道，引导参赛队伍运用开源工具完成赛事测验，并通过赛事机制遴选优质创新作品予以重点支持。</w:t>
      </w:r>
      <w:r>
        <w:rPr>
          <w:rFonts w:hint="eastAsia" w:ascii="Times New Roman" w:hAnsi="Times New Roman" w:eastAsia="仿宋_GB2312" w:cs="Times New Roman"/>
          <w:bCs/>
          <w:color w:val="auto"/>
          <w:kern w:val="0"/>
          <w:sz w:val="32"/>
          <w:highlight w:val="none"/>
          <w:lang w:val="en-US" w:eastAsia="zh-CN"/>
        </w:rPr>
        <w:t>联合区内科研院校等主体力量，组织</w:t>
      </w:r>
      <w:r>
        <w:rPr>
          <w:rFonts w:hint="default" w:ascii="Times New Roman" w:hAnsi="Times New Roman" w:eastAsia="仿宋_GB2312" w:cs="Times New Roman"/>
          <w:bCs/>
          <w:color w:val="auto"/>
          <w:kern w:val="0"/>
          <w:sz w:val="32"/>
          <w:highlight w:val="none"/>
          <w:lang w:val="en-US" w:eastAsia="zh-CN"/>
        </w:rPr>
        <w:t>开源交流活动，提升公众对开源的认知和参与度</w:t>
      </w:r>
      <w:r>
        <w:rPr>
          <w:rFonts w:hint="eastAsia" w:ascii="仿宋_GB2312" w:hAnsi="仿宋_GB2312" w:eastAsia="仿宋_GB2312" w:cs="+mn-cs"/>
          <w:b w:val="0"/>
          <w:bCs w:val="0"/>
          <w:color w:val="auto"/>
          <w:kern w:val="24"/>
          <w:sz w:val="32"/>
          <w:szCs w:val="32"/>
          <w:highlight w:val="none"/>
          <w:lang w:val="en-US" w:eastAsia="zh-CN"/>
        </w:rPr>
        <w:t>。</w:t>
      </w:r>
    </w:p>
    <w:p>
      <w:pPr>
        <w:spacing w:line="560" w:lineRule="exact"/>
        <w:ind w:firstLine="640" w:firstLineChars="200"/>
        <w:outlineLvl w:val="1"/>
        <w:rPr>
          <w:rFonts w:hint="eastAsia" w:ascii="楷体_GB2312" w:hAnsi="Calibri" w:eastAsia="楷体_GB2312" w:cs="楷体_GB2312"/>
          <w:b w:val="0"/>
          <w:bCs w:val="0"/>
          <w:color w:val="auto"/>
          <w:kern w:val="0"/>
          <w:sz w:val="32"/>
          <w:szCs w:val="32"/>
          <w:highlight w:val="none"/>
          <w:lang w:eastAsia="zh-CN"/>
        </w:rPr>
      </w:pPr>
      <w:bookmarkStart w:id="43" w:name="_Toc1880"/>
      <w:bookmarkStart w:id="44" w:name="_Toc15353"/>
      <w:bookmarkStart w:id="45" w:name="_Toc11571"/>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四</w:t>
      </w:r>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行业融合赋能行动</w:t>
      </w:r>
      <w:bookmarkEnd w:id="43"/>
      <w:bookmarkEnd w:id="44"/>
      <w:bookmarkEnd w:id="45"/>
    </w:p>
    <w:p>
      <w:pPr>
        <w:spacing w:line="560" w:lineRule="exact"/>
        <w:ind w:firstLine="642" w:firstLineChars="200"/>
        <w:outlineLvl w:val="9"/>
        <w:rPr>
          <w:rFonts w:hint="default" w:ascii="Times New Roman" w:hAnsi="Times New Roman" w:eastAsia="仿宋_GB2312" w:cs="Times New Roman"/>
          <w:color w:val="auto"/>
          <w:kern w:val="0"/>
          <w:sz w:val="32"/>
          <w:highlight w:val="none"/>
        </w:rPr>
      </w:pPr>
      <w:r>
        <w:rPr>
          <w:rFonts w:hint="eastAsia" w:ascii="Times New Roman" w:hAnsi="Times New Roman" w:eastAsia="仿宋_GB2312" w:cs="Times New Roman"/>
          <w:b/>
          <w:bCs/>
          <w:color w:val="auto"/>
          <w:kern w:val="0"/>
          <w:sz w:val="32"/>
          <w:highlight w:val="none"/>
          <w:lang w:val="en-US" w:eastAsia="zh-CN"/>
        </w:rPr>
        <w:t>提升行业数智化支撑能力。</w:t>
      </w:r>
      <w:r>
        <w:rPr>
          <w:rFonts w:hint="eastAsia" w:ascii="Times New Roman" w:hAnsi="Times New Roman" w:eastAsia="仿宋_GB2312" w:cs="Times New Roman"/>
          <w:color w:val="auto"/>
          <w:kern w:val="0"/>
          <w:sz w:val="32"/>
          <w:highlight w:val="none"/>
          <w:lang w:val="en-US" w:eastAsia="zh-CN"/>
        </w:rPr>
        <w:t>支持企业加快设备数字化改造和智能化升级，通过设备联网上云、业务系统云端迁移等方式，运用云化软件、模型服务、行业智能体等，提升研发智造、运营管理数字化水平。</w:t>
      </w:r>
      <w:r>
        <w:rPr>
          <w:rFonts w:hint="eastAsia" w:ascii="Times New Roman" w:hAnsi="Times New Roman" w:eastAsia="仿宋_GB2312" w:cs="Times New Roman"/>
          <w:bCs/>
          <w:color w:val="auto"/>
          <w:kern w:val="0"/>
          <w:sz w:val="32"/>
          <w:szCs w:val="32"/>
          <w:highlight w:val="none"/>
          <w:lang w:eastAsia="zh-CN"/>
        </w:rPr>
        <w:t>依托“石企</w:t>
      </w:r>
      <w:r>
        <w:rPr>
          <w:rFonts w:hint="eastAsia" w:ascii="Times New Roman" w:hAnsi="Times New Roman" w:eastAsia="仿宋_GB2312" w:cs="Times New Roman"/>
          <w:bCs/>
          <w:color w:val="auto"/>
          <w:kern w:val="0"/>
          <w:sz w:val="32"/>
          <w:szCs w:val="32"/>
          <w:highlight w:val="none"/>
          <w:lang w:val="en-US" w:eastAsia="zh-CN"/>
        </w:rPr>
        <w:t>Ai飞”平台，开展企业数智化诊断，并提供AI咨询、智能体开发工具、AI人才培养等服务。</w:t>
      </w:r>
      <w:r>
        <w:rPr>
          <w:rFonts w:hint="eastAsia" w:ascii="Times New Roman" w:hAnsi="Times New Roman" w:eastAsia="仿宋_GB2312" w:cs="Times New Roman"/>
          <w:color w:val="auto"/>
          <w:kern w:val="0"/>
          <w:sz w:val="32"/>
          <w:highlight w:val="none"/>
          <w:lang w:val="en-US" w:eastAsia="zh-CN"/>
        </w:rPr>
        <w:t>深入推进金融、商业、文化、城市等领域数字化转型，提升架构设计、系统集成、解决方案和经营运维创新能力。</w:t>
      </w:r>
      <w:r>
        <w:rPr>
          <w:rFonts w:hint="eastAsia" w:ascii="Times New Roman" w:hAnsi="Times New Roman" w:eastAsia="仿宋_GB2312" w:cs="Times New Roman"/>
          <w:b w:val="0"/>
          <w:bCs/>
          <w:color w:val="auto"/>
          <w:kern w:val="0"/>
          <w:sz w:val="32"/>
          <w:szCs w:val="32"/>
          <w:highlight w:val="none"/>
          <w:lang w:val="en-US" w:eastAsia="zh-CN"/>
        </w:rPr>
        <w:t>建立行业</w:t>
      </w:r>
      <w:r>
        <w:rPr>
          <w:rFonts w:hint="default" w:ascii="Times New Roman" w:hAnsi="Times New Roman" w:eastAsia="仿宋_GB2312" w:cs="Times New Roman"/>
          <w:b w:val="0"/>
          <w:bCs/>
          <w:color w:val="auto"/>
          <w:kern w:val="0"/>
          <w:sz w:val="32"/>
          <w:szCs w:val="32"/>
          <w:highlight w:val="none"/>
        </w:rPr>
        <w:t>数智化转型服务</w:t>
      </w:r>
      <w:r>
        <w:rPr>
          <w:rFonts w:hint="eastAsia" w:ascii="Times New Roman" w:hAnsi="Times New Roman" w:eastAsia="仿宋_GB2312" w:cs="Times New Roman"/>
          <w:b w:val="0"/>
          <w:bCs/>
          <w:color w:val="auto"/>
          <w:kern w:val="0"/>
          <w:sz w:val="32"/>
          <w:szCs w:val="32"/>
          <w:highlight w:val="none"/>
          <w:lang w:val="en-US" w:eastAsia="zh-CN"/>
        </w:rPr>
        <w:t>中心</w:t>
      </w:r>
      <w:r>
        <w:rPr>
          <w:rFonts w:hint="default" w:ascii="Times New Roman" w:hAnsi="Times New Roman" w:eastAsia="仿宋_GB2312" w:cs="Times New Roman"/>
          <w:b w:val="0"/>
          <w:bCs/>
          <w:color w:val="auto"/>
          <w:kern w:val="0"/>
          <w:sz w:val="32"/>
          <w:szCs w:val="32"/>
          <w:highlight w:val="none"/>
        </w:rPr>
        <w:t>，依托</w:t>
      </w:r>
      <w:r>
        <w:rPr>
          <w:rFonts w:hint="eastAsia" w:ascii="Times New Roman" w:hAnsi="Times New Roman" w:eastAsia="仿宋_GB2312" w:cs="Times New Roman"/>
          <w:b w:val="0"/>
          <w:bCs/>
          <w:color w:val="auto"/>
          <w:kern w:val="0"/>
          <w:sz w:val="32"/>
          <w:szCs w:val="32"/>
          <w:highlight w:val="none"/>
          <w:lang w:val="en-US" w:eastAsia="zh-CN"/>
        </w:rPr>
        <w:t>场景空间</w:t>
      </w:r>
      <w:r>
        <w:rPr>
          <w:rFonts w:hint="default" w:ascii="Times New Roman" w:hAnsi="Times New Roman" w:eastAsia="仿宋_GB2312" w:cs="Times New Roman"/>
          <w:b w:val="0"/>
          <w:bCs/>
          <w:color w:val="auto"/>
          <w:kern w:val="0"/>
          <w:sz w:val="32"/>
          <w:szCs w:val="32"/>
          <w:highlight w:val="none"/>
        </w:rPr>
        <w:t>、</w:t>
      </w:r>
      <w:r>
        <w:rPr>
          <w:rFonts w:hint="eastAsia" w:ascii="Times New Roman" w:hAnsi="Times New Roman" w:eastAsia="仿宋_GB2312" w:cs="Times New Roman"/>
          <w:b w:val="0"/>
          <w:bCs/>
          <w:color w:val="auto"/>
          <w:kern w:val="0"/>
          <w:sz w:val="32"/>
          <w:szCs w:val="32"/>
          <w:highlight w:val="none"/>
          <w:lang w:val="en-US" w:eastAsia="zh-CN"/>
        </w:rPr>
        <w:t>创新</w:t>
      </w:r>
      <w:r>
        <w:rPr>
          <w:rFonts w:hint="default" w:ascii="Times New Roman" w:hAnsi="Times New Roman" w:eastAsia="仿宋_GB2312" w:cs="Times New Roman"/>
          <w:b w:val="0"/>
          <w:bCs/>
          <w:color w:val="auto"/>
          <w:kern w:val="0"/>
          <w:sz w:val="32"/>
          <w:szCs w:val="32"/>
          <w:highlight w:val="none"/>
        </w:rPr>
        <w:t>中心、创新工场等载体，开展</w:t>
      </w:r>
      <w:r>
        <w:rPr>
          <w:rFonts w:hint="eastAsia" w:ascii="Times New Roman" w:hAnsi="Times New Roman" w:eastAsia="仿宋_GB2312" w:cs="Times New Roman"/>
          <w:b w:val="0"/>
          <w:bCs/>
          <w:color w:val="auto"/>
          <w:kern w:val="0"/>
          <w:sz w:val="32"/>
          <w:szCs w:val="32"/>
          <w:highlight w:val="none"/>
          <w:lang w:val="en-US" w:eastAsia="zh-CN"/>
        </w:rPr>
        <w:t>行业数智化转型</w:t>
      </w:r>
      <w:r>
        <w:rPr>
          <w:rFonts w:hint="default" w:ascii="Times New Roman" w:hAnsi="Times New Roman" w:eastAsia="仿宋_GB2312" w:cs="Times New Roman"/>
          <w:b w:val="0"/>
          <w:bCs/>
          <w:color w:val="auto"/>
          <w:kern w:val="0"/>
          <w:sz w:val="32"/>
          <w:szCs w:val="32"/>
          <w:highlight w:val="none"/>
        </w:rPr>
        <w:t>评估诊断、供需对接</w:t>
      </w:r>
      <w:r>
        <w:rPr>
          <w:rFonts w:hint="eastAsia" w:ascii="Times New Roman" w:hAnsi="Times New Roman" w:eastAsia="仿宋_GB2312" w:cs="Times New Roman"/>
          <w:b w:val="0"/>
          <w:bCs/>
          <w:color w:val="auto"/>
          <w:kern w:val="0"/>
          <w:sz w:val="32"/>
          <w:szCs w:val="32"/>
          <w:highlight w:val="none"/>
          <w:lang w:val="en-US" w:eastAsia="zh-CN"/>
        </w:rPr>
        <w:t>和</w:t>
      </w:r>
      <w:r>
        <w:rPr>
          <w:rFonts w:hint="default" w:ascii="Times New Roman" w:hAnsi="Times New Roman" w:eastAsia="仿宋_GB2312" w:cs="Times New Roman"/>
          <w:b w:val="0"/>
          <w:bCs/>
          <w:color w:val="auto"/>
          <w:kern w:val="0"/>
          <w:sz w:val="32"/>
          <w:szCs w:val="32"/>
          <w:highlight w:val="none"/>
        </w:rPr>
        <w:t>人才培训，</w:t>
      </w:r>
      <w:r>
        <w:rPr>
          <w:rFonts w:hint="eastAsia" w:ascii="Times New Roman" w:hAnsi="Times New Roman" w:eastAsia="仿宋_GB2312" w:cs="Times New Roman"/>
          <w:b w:val="0"/>
          <w:bCs/>
          <w:color w:val="auto"/>
          <w:kern w:val="0"/>
          <w:sz w:val="32"/>
          <w:szCs w:val="32"/>
          <w:highlight w:val="none"/>
          <w:lang w:val="en-US" w:eastAsia="zh-CN"/>
        </w:rPr>
        <w:t>提升信息技术企业精准服务能力</w:t>
      </w:r>
      <w:r>
        <w:rPr>
          <w:rFonts w:hint="default" w:ascii="Times New Roman" w:hAnsi="Times New Roman" w:eastAsia="仿宋_GB2312" w:cs="Times New Roman"/>
          <w:bCs/>
          <w:color w:val="auto"/>
          <w:kern w:val="0"/>
          <w:sz w:val="32"/>
          <w:szCs w:val="32"/>
          <w:highlight w:val="none"/>
        </w:rPr>
        <w:t>。</w:t>
      </w:r>
      <w:r>
        <w:rPr>
          <w:rFonts w:hint="eastAsia" w:ascii="Times New Roman" w:hAnsi="Times New Roman" w:eastAsia="仿宋_GB2312" w:cs="Times New Roman"/>
          <w:b/>
          <w:bCs/>
          <w:color w:val="auto"/>
          <w:kern w:val="0"/>
          <w:sz w:val="32"/>
          <w:highlight w:val="none"/>
          <w:lang w:val="en-US" w:eastAsia="zh-CN"/>
        </w:rPr>
        <w:t>推动信息技术赋能</w:t>
      </w:r>
      <w:r>
        <w:rPr>
          <w:rFonts w:hint="eastAsia" w:ascii="Times New Roman" w:hAnsi="Times New Roman" w:eastAsia="仿宋_GB2312" w:cs="Times New Roman"/>
          <w:b/>
          <w:bCs/>
          <w:color w:val="auto"/>
          <w:kern w:val="0"/>
          <w:sz w:val="32"/>
          <w:highlight w:val="none"/>
        </w:rPr>
        <w:t>场景</w:t>
      </w:r>
      <w:r>
        <w:rPr>
          <w:rFonts w:hint="eastAsia" w:ascii="Times New Roman" w:hAnsi="Times New Roman" w:eastAsia="仿宋_GB2312" w:cs="Times New Roman"/>
          <w:b/>
          <w:bCs/>
          <w:color w:val="auto"/>
          <w:kern w:val="0"/>
          <w:sz w:val="32"/>
          <w:highlight w:val="none"/>
          <w:lang w:val="en-US" w:eastAsia="zh-CN"/>
        </w:rPr>
        <w:t>建设</w:t>
      </w:r>
      <w:r>
        <w:rPr>
          <w:rFonts w:hint="eastAsia" w:ascii="Times New Roman" w:hAnsi="Times New Roman" w:eastAsia="仿宋_GB2312" w:cs="Times New Roman"/>
          <w:b/>
          <w:bCs/>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依托首钢园打造一批科幻游戏场景，建设北京市人工智能创新街区文化智境街区，融合沉浸式XR等科幻技术产品，构建多层级科幻前沿技术场景体系。依托石景山游乐园谋划打造一批集科技孵化、文化体验、休闲娱乐于一体的科技文旅融合示范场景。</w:t>
      </w:r>
      <w:r>
        <w:rPr>
          <w:rFonts w:hint="default" w:ascii="Times New Roman" w:hAnsi="Times New Roman" w:eastAsia="仿宋_GB2312" w:cs="Times New Roman"/>
          <w:color w:val="auto"/>
          <w:kern w:val="0"/>
          <w:sz w:val="32"/>
          <w:highlight w:val="none"/>
        </w:rPr>
        <w:t>依托北京未来数字空间创新试验区建设，开展智慧导览、虚拟化身、3D显示等</w:t>
      </w:r>
      <w:r>
        <w:rPr>
          <w:rFonts w:hint="eastAsia" w:ascii="Times New Roman" w:hAnsi="Times New Roman" w:eastAsia="仿宋_GB2312" w:cs="Times New Roman"/>
          <w:color w:val="auto"/>
          <w:kern w:val="0"/>
          <w:sz w:val="32"/>
          <w:highlight w:val="none"/>
          <w:lang w:val="en-US" w:eastAsia="zh-CN"/>
        </w:rPr>
        <w:t>数智</w:t>
      </w:r>
      <w:bookmarkStart w:id="87" w:name="_GoBack"/>
      <w:bookmarkEnd w:id="87"/>
      <w:r>
        <w:rPr>
          <w:rFonts w:hint="default" w:ascii="Times New Roman" w:hAnsi="Times New Roman" w:eastAsia="仿宋_GB2312" w:cs="Times New Roman"/>
          <w:color w:val="auto"/>
          <w:kern w:val="0"/>
          <w:sz w:val="32"/>
          <w:highlight w:val="none"/>
        </w:rPr>
        <w:t>化应用</w:t>
      </w:r>
      <w:r>
        <w:rPr>
          <w:rFonts w:hint="eastAsia" w:ascii="Times New Roman" w:hAnsi="Times New Roman" w:eastAsia="仿宋_GB2312" w:cs="Times New Roman"/>
          <w:color w:val="auto"/>
          <w:kern w:val="0"/>
          <w:sz w:val="32"/>
          <w:highlight w:val="none"/>
          <w:lang w:eastAsia="zh-CN"/>
        </w:rPr>
        <w:t>，</w:t>
      </w:r>
      <w:r>
        <w:rPr>
          <w:rFonts w:hint="default" w:ascii="Times New Roman" w:hAnsi="Times New Roman" w:eastAsia="仿宋_GB2312" w:cs="Times New Roman"/>
          <w:bCs/>
          <w:color w:val="auto"/>
          <w:kern w:val="0"/>
          <w:sz w:val="32"/>
          <w:szCs w:val="32"/>
          <w:highlight w:val="none"/>
        </w:rPr>
        <w:t>建设一批信息技术主题空间，提供沉浸式、交互式体验</w:t>
      </w:r>
      <w:r>
        <w:rPr>
          <w:rFonts w:hint="default" w:ascii="Times New Roman" w:hAnsi="Times New Roman" w:eastAsia="仿宋_GB2312" w:cs="Times New Roman"/>
          <w:color w:val="auto"/>
          <w:kern w:val="0"/>
          <w:sz w:val="32"/>
          <w:highlight w:val="none"/>
        </w:rPr>
        <w:t>。</w:t>
      </w:r>
    </w:p>
    <w:p>
      <w:pPr>
        <w:spacing w:line="560" w:lineRule="exact"/>
        <w:ind w:firstLine="640" w:firstLineChars="200"/>
        <w:outlineLvl w:val="1"/>
        <w:rPr>
          <w:rFonts w:hint="default" w:ascii="楷体_GB2312" w:hAnsi="Calibri" w:eastAsia="楷体_GB2312" w:cs="楷体_GB2312"/>
          <w:b w:val="0"/>
          <w:bCs w:val="0"/>
          <w:color w:val="auto"/>
          <w:kern w:val="0"/>
          <w:sz w:val="32"/>
          <w:szCs w:val="32"/>
          <w:highlight w:val="none"/>
          <w:lang w:val="en-US" w:eastAsia="zh-CN"/>
        </w:rPr>
      </w:pPr>
      <w:bookmarkStart w:id="46" w:name="_Toc3003"/>
      <w:bookmarkStart w:id="47" w:name="_Toc20337"/>
      <w:bookmarkStart w:id="48" w:name="_Toc2064"/>
      <w:r>
        <w:rPr>
          <w:rFonts w:hint="eastAsia" w:ascii="楷体_GB2312" w:hAnsi="Calibri" w:eastAsia="楷体_GB2312" w:cs="楷体_GB2312"/>
          <w:b w:val="0"/>
          <w:bCs w:val="0"/>
          <w:color w:val="auto"/>
          <w:kern w:val="0"/>
          <w:sz w:val="32"/>
          <w:szCs w:val="32"/>
          <w:highlight w:val="none"/>
          <w:lang w:eastAsia="zh-CN"/>
        </w:rPr>
        <w:t>（</w:t>
      </w:r>
      <w:r>
        <w:rPr>
          <w:rFonts w:hint="eastAsia" w:ascii="楷体_GB2312" w:hAnsi="Calibri" w:eastAsia="楷体_GB2312" w:cs="楷体_GB2312"/>
          <w:b w:val="0"/>
          <w:bCs w:val="0"/>
          <w:color w:val="auto"/>
          <w:kern w:val="0"/>
          <w:sz w:val="32"/>
          <w:szCs w:val="32"/>
          <w:highlight w:val="none"/>
          <w:lang w:val="en-US" w:eastAsia="zh-CN"/>
        </w:rPr>
        <w:t>五</w:t>
      </w:r>
      <w:r>
        <w:rPr>
          <w:rFonts w:hint="eastAsia" w:ascii="楷体_GB2312" w:hAnsi="Calibri" w:eastAsia="楷体_GB2312" w:cs="楷体_GB2312"/>
          <w:b w:val="0"/>
          <w:bCs w:val="0"/>
          <w:color w:val="auto"/>
          <w:kern w:val="0"/>
          <w:sz w:val="32"/>
          <w:szCs w:val="32"/>
          <w:highlight w:val="none"/>
          <w:lang w:eastAsia="zh-CN"/>
        </w:rPr>
        <w:t>）</w:t>
      </w:r>
      <w:r>
        <w:rPr>
          <w:rFonts w:hint="eastAsia" w:ascii="楷体_GB2312" w:hAnsi="Calibri" w:eastAsia="楷体_GB2312" w:cs="楷体_GB2312"/>
          <w:b w:val="0"/>
          <w:bCs w:val="0"/>
          <w:color w:val="auto"/>
          <w:kern w:val="0"/>
          <w:sz w:val="32"/>
          <w:szCs w:val="32"/>
          <w:highlight w:val="none"/>
          <w:lang w:val="en-US" w:eastAsia="zh-CN"/>
        </w:rPr>
        <w:t>产业生态扩容行动</w:t>
      </w:r>
      <w:bookmarkEnd w:id="46"/>
      <w:bookmarkEnd w:id="47"/>
      <w:bookmarkEnd w:id="48"/>
    </w:p>
    <w:p>
      <w:pPr>
        <w:spacing w:line="560" w:lineRule="exact"/>
        <w:ind w:firstLine="642" w:firstLineChars="200"/>
        <w:outlineLvl w:val="9"/>
        <w:rPr>
          <w:rFonts w:hint="eastAsia" w:ascii="Calibri" w:hAnsi="Calibri" w:eastAsia="宋体" w:cs="Times New Roman"/>
          <w:color w:val="auto"/>
          <w:highlight w:val="none"/>
        </w:rPr>
      </w:pPr>
      <w:bookmarkStart w:id="49" w:name="_Toc25811"/>
      <w:bookmarkStart w:id="50" w:name="_Toc22550"/>
      <w:bookmarkStart w:id="51" w:name="_Toc31673"/>
      <w:r>
        <w:rPr>
          <w:rFonts w:hint="eastAsia" w:ascii="Times New Roman" w:hAnsi="Times New Roman" w:eastAsia="仿宋_GB2312" w:cs="Times New Roman"/>
          <w:b/>
          <w:bCs/>
          <w:color w:val="auto"/>
          <w:kern w:val="0"/>
          <w:sz w:val="32"/>
          <w:szCs w:val="24"/>
          <w:highlight w:val="none"/>
          <w:lang w:val="en-US" w:eastAsia="zh-CN"/>
        </w:rPr>
        <w:t>建设产业人才</w:t>
      </w:r>
      <w:bookmarkEnd w:id="49"/>
      <w:bookmarkEnd w:id="50"/>
      <w:bookmarkEnd w:id="51"/>
      <w:r>
        <w:rPr>
          <w:rFonts w:hint="eastAsia" w:ascii="Times New Roman" w:hAnsi="Times New Roman" w:eastAsia="仿宋_GB2312" w:cs="Times New Roman"/>
          <w:b/>
          <w:bCs/>
          <w:color w:val="auto"/>
          <w:kern w:val="0"/>
          <w:sz w:val="32"/>
          <w:szCs w:val="24"/>
          <w:highlight w:val="none"/>
          <w:lang w:val="en-US" w:eastAsia="zh-CN"/>
        </w:rPr>
        <w:t>队伍。</w:t>
      </w:r>
      <w:r>
        <w:rPr>
          <w:rFonts w:hint="eastAsia" w:ascii="仿宋_GB2312" w:hAnsi="仿宋_GB2312" w:eastAsia="仿宋_GB2312" w:cs="仿宋_GB2312"/>
          <w:color w:val="auto"/>
          <w:sz w:val="32"/>
          <w:szCs w:val="32"/>
          <w:highlight w:val="none"/>
        </w:rPr>
        <w:t>依托中关村人工智能市域产教联合体资源，打造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课程-实训-认证-就业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全链条人才培养闭环，构建产教融合型</w:t>
      </w:r>
      <w:r>
        <w:rPr>
          <w:rFonts w:hint="default" w:ascii="Times New Roman" w:hAnsi="Times New Roman" w:eastAsia="仿宋_GB2312" w:cs="Times New Roman"/>
          <w:color w:val="auto"/>
          <w:sz w:val="32"/>
          <w:szCs w:val="32"/>
          <w:highlight w:val="none"/>
        </w:rPr>
        <w:t>AI</w:t>
      </w:r>
      <w:r>
        <w:rPr>
          <w:rFonts w:hint="eastAsia" w:ascii="仿宋_GB2312" w:hAnsi="仿宋_GB2312" w:eastAsia="仿宋_GB2312" w:cs="仿宋_GB2312"/>
          <w:color w:val="auto"/>
          <w:sz w:val="32"/>
          <w:szCs w:val="32"/>
          <w:highlight w:val="none"/>
        </w:rPr>
        <w:t>人才实训体系。</w:t>
      </w:r>
      <w:r>
        <w:rPr>
          <w:rFonts w:hint="eastAsia" w:ascii="仿宋_GB2312" w:hAnsi="仿宋_GB2312" w:eastAsia="仿宋_GB2312" w:cs="仿宋_GB2312"/>
          <w:color w:val="auto"/>
          <w:sz w:val="32"/>
          <w:szCs w:val="32"/>
          <w:highlight w:val="none"/>
          <w:lang w:val="en-US" w:eastAsia="zh-CN"/>
        </w:rPr>
        <w:t>衔接“一业一策”重点产业人才专项，</w:t>
      </w:r>
      <w:r>
        <w:rPr>
          <w:rFonts w:hint="eastAsia" w:ascii="仿宋_GB2312" w:hAnsi="仿宋_GB2312" w:eastAsia="仿宋_GB2312" w:cs="仿宋_GB2312"/>
          <w:color w:val="auto"/>
          <w:sz w:val="32"/>
          <w:szCs w:val="32"/>
          <w:highlight w:val="none"/>
        </w:rPr>
        <w:t>深入实施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景贤计划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，聚焦重点领域需求，加强创意设计、内容运营、技术开发人才评定与招引。做大“景贤杯”创新创业大赛，</w:t>
      </w:r>
      <w:r>
        <w:rPr>
          <w:rFonts w:hint="eastAsia" w:ascii="仿宋_GB2312" w:hAnsi="仿宋_GB2312" w:eastAsia="仿宋_GB2312" w:cs="仿宋_GB2312"/>
          <w:color w:val="auto"/>
          <w:sz w:val="32"/>
          <w:szCs w:val="32"/>
          <w:highlight w:val="none"/>
          <w:lang w:val="en-US" w:eastAsia="zh-CN"/>
        </w:rPr>
        <w:t>依托</w:t>
      </w:r>
      <w:r>
        <w:rPr>
          <w:rFonts w:hint="eastAsia" w:ascii="仿宋_GB2312" w:hAnsi="仿宋_GB2312" w:eastAsia="仿宋_GB2312" w:cs="仿宋_GB2312"/>
          <w:color w:val="auto"/>
          <w:sz w:val="32"/>
          <w:szCs w:val="32"/>
          <w:highlight w:val="none"/>
        </w:rPr>
        <w:t>“景贤小镇”青年创新中心、青年人才创新创业基地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积极推动更多初创企业、一人企业落户集聚</w:t>
      </w:r>
      <w:r>
        <w:rPr>
          <w:rFonts w:hint="eastAsia" w:ascii="仿宋_GB2312" w:hAnsi="仿宋_GB2312" w:eastAsia="仿宋_GB2312" w:cs="仿宋_GB2312"/>
          <w:color w:val="auto"/>
          <w:sz w:val="32"/>
          <w:szCs w:val="32"/>
          <w:highlight w:val="none"/>
        </w:rPr>
        <w:t>。发挥石景山区国际青年人才引育基地和“引才伯乐奖”作用，吸引更多</w:t>
      </w:r>
      <w:r>
        <w:rPr>
          <w:rFonts w:hint="eastAsia" w:ascii="仿宋_GB2312" w:hAnsi="仿宋_GB2312" w:eastAsia="仿宋_GB2312" w:cs="仿宋_GB2312"/>
          <w:color w:val="auto"/>
          <w:sz w:val="32"/>
          <w:szCs w:val="32"/>
          <w:highlight w:val="none"/>
          <w:lang w:val="en-US" w:eastAsia="zh-CN"/>
        </w:rPr>
        <w:t>海外</w:t>
      </w:r>
      <w:r>
        <w:rPr>
          <w:rFonts w:hint="eastAsia" w:ascii="仿宋_GB2312" w:hAnsi="仿宋_GB2312" w:eastAsia="仿宋_GB2312" w:cs="仿宋_GB2312"/>
          <w:color w:val="auto"/>
          <w:sz w:val="32"/>
          <w:szCs w:val="32"/>
          <w:highlight w:val="none"/>
        </w:rPr>
        <w:t>人才在</w:t>
      </w:r>
      <w:r>
        <w:rPr>
          <w:rFonts w:hint="eastAsia" w:ascii="仿宋_GB2312" w:hAnsi="仿宋_GB2312" w:eastAsia="仿宋_GB2312" w:cs="仿宋_GB2312"/>
          <w:color w:val="auto"/>
          <w:sz w:val="32"/>
          <w:szCs w:val="32"/>
          <w:highlight w:val="none"/>
          <w:lang w:val="en-US" w:eastAsia="zh-CN"/>
        </w:rPr>
        <w:t>区内</w:t>
      </w:r>
      <w:r>
        <w:rPr>
          <w:rFonts w:hint="eastAsia" w:ascii="仿宋_GB2312" w:hAnsi="仿宋_GB2312" w:eastAsia="仿宋_GB2312" w:cs="仿宋_GB2312"/>
          <w:color w:val="auto"/>
          <w:sz w:val="32"/>
          <w:szCs w:val="32"/>
          <w:highlight w:val="none"/>
        </w:rPr>
        <w:t>就业。</w:t>
      </w:r>
    </w:p>
    <w:p>
      <w:pPr>
        <w:spacing w:line="560" w:lineRule="exact"/>
        <w:ind w:firstLine="642" w:firstLineChars="200"/>
        <w:outlineLvl w:val="9"/>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bCs/>
          <w:color w:val="auto"/>
          <w:kern w:val="0"/>
          <w:sz w:val="32"/>
          <w:szCs w:val="24"/>
          <w:highlight w:val="none"/>
          <w:lang w:val="en-US" w:eastAsia="zh-CN"/>
        </w:rPr>
        <w:t>加强知识产权服务。</w:t>
      </w:r>
      <w:r>
        <w:rPr>
          <w:rFonts w:hint="eastAsia" w:ascii="仿宋_GB2312" w:hAnsi="仿宋_GB2312" w:eastAsia="仿宋_GB2312" w:cs="仿宋_GB2312"/>
          <w:color w:val="auto"/>
          <w:sz w:val="32"/>
          <w:szCs w:val="32"/>
          <w:highlight w:val="none"/>
          <w:lang w:val="en-US" w:eastAsia="zh-CN"/>
        </w:rPr>
        <w:t>围绕数据供给、流通和应用环节释放数据价值，推动数据相关标准规范和制度建设。支持区内信息技术龙头企业、“专精特新”中小企业创建国际一流知识产权强企，鼓励知识产权服务机构拓展专利价值分析、专利运营等高附加值服务。鼓励企业参与制定国家、行业标准，提升产业话语权和竞争力</w:t>
      </w:r>
      <w:r>
        <w:rPr>
          <w:rFonts w:hint="eastAsia" w:ascii="仿宋_GB2312" w:hAnsi="仿宋_GB2312" w:eastAsia="仿宋_GB2312" w:cs="仿宋_GB2312"/>
          <w:color w:val="auto"/>
          <w:sz w:val="32"/>
          <w:szCs w:val="32"/>
          <w:highlight w:val="none"/>
          <w:lang w:eastAsia="zh-CN"/>
        </w:rPr>
        <w:t>。</w:t>
      </w:r>
    </w:p>
    <w:p>
      <w:pPr>
        <w:spacing w:line="560" w:lineRule="exact"/>
        <w:ind w:firstLine="642" w:firstLineChars="200"/>
        <w:rPr>
          <w:rFonts w:hint="eastAsia" w:ascii="Times New Roman" w:hAnsi="Times New Roman" w:eastAsia="仿宋_GB2312" w:cs="Times New Roman"/>
          <w:color w:val="auto"/>
          <w:kern w:val="0"/>
          <w:sz w:val="32"/>
          <w:highlight w:val="none"/>
        </w:rPr>
      </w:pPr>
      <w:r>
        <w:rPr>
          <w:rFonts w:hint="eastAsia" w:ascii="Times New Roman" w:hAnsi="Times New Roman" w:eastAsia="仿宋_GB2312" w:cs="Times New Roman"/>
          <w:b/>
          <w:bCs/>
          <w:color w:val="auto"/>
          <w:kern w:val="0"/>
          <w:sz w:val="32"/>
          <w:highlight w:val="none"/>
          <w:lang w:val="en-US" w:eastAsia="zh-CN"/>
        </w:rPr>
        <w:t>持续优化营商环境</w:t>
      </w:r>
      <w:r>
        <w:rPr>
          <w:rFonts w:hint="eastAsia" w:ascii="Times New Roman" w:hAnsi="Times New Roman" w:eastAsia="仿宋_GB2312" w:cs="Times New Roman"/>
          <w:b/>
          <w:bCs/>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依托</w:t>
      </w:r>
      <w:r>
        <w:rPr>
          <w:rFonts w:ascii="Times New Roman" w:hAnsi="Times New Roman" w:eastAsia="仿宋_GB2312" w:cs="Times New Roman"/>
          <w:color w:val="auto"/>
          <w:kern w:val="0"/>
          <w:sz w:val="32"/>
          <w:highlight w:val="none"/>
        </w:rPr>
        <w:t>线上招商引资服务平台</w:t>
      </w:r>
      <w:r>
        <w:rPr>
          <w:rFonts w:hint="eastAsia" w:ascii="Times New Roman" w:hAnsi="Times New Roman" w:eastAsia="仿宋_GB2312" w:cs="Times New Roman"/>
          <w:color w:val="auto"/>
          <w:kern w:val="0"/>
          <w:sz w:val="32"/>
          <w:highlight w:val="none"/>
        </w:rPr>
        <w:t>，</w:t>
      </w:r>
      <w:r>
        <w:rPr>
          <w:rFonts w:ascii="Times New Roman" w:hAnsi="Times New Roman" w:eastAsia="仿宋_GB2312" w:cs="Times New Roman"/>
          <w:color w:val="auto"/>
          <w:kern w:val="0"/>
          <w:sz w:val="32"/>
          <w:highlight w:val="none"/>
        </w:rPr>
        <w:t>为企业和投资者提供AI智能客服、投资地图等数字化功能</w:t>
      </w:r>
      <w:r>
        <w:rPr>
          <w:rFonts w:hint="eastAsia" w:ascii="Times New Roman" w:hAnsi="Times New Roman" w:eastAsia="仿宋_GB2312" w:cs="Times New Roman"/>
          <w:color w:val="auto"/>
          <w:kern w:val="0"/>
          <w:sz w:val="32"/>
          <w:highlight w:val="none"/>
          <w:lang w:val="en-US" w:eastAsia="zh-CN"/>
        </w:rPr>
        <w:t>及</w:t>
      </w:r>
      <w:r>
        <w:rPr>
          <w:rFonts w:ascii="Times New Roman" w:hAnsi="Times New Roman" w:eastAsia="仿宋_GB2312" w:cs="Times New Roman"/>
          <w:color w:val="auto"/>
          <w:kern w:val="0"/>
          <w:sz w:val="32"/>
          <w:highlight w:val="none"/>
        </w:rPr>
        <w:t>个性化</w:t>
      </w:r>
      <w:r>
        <w:rPr>
          <w:rFonts w:hint="eastAsia" w:ascii="Times New Roman" w:hAnsi="Times New Roman" w:eastAsia="仿宋_GB2312" w:cs="Times New Roman"/>
          <w:color w:val="auto"/>
          <w:kern w:val="0"/>
          <w:sz w:val="32"/>
          <w:highlight w:val="none"/>
          <w:lang w:val="en-US" w:eastAsia="zh-CN"/>
        </w:rPr>
        <w:t>投资</w:t>
      </w:r>
      <w:r>
        <w:rPr>
          <w:rFonts w:ascii="Times New Roman" w:hAnsi="Times New Roman" w:eastAsia="仿宋_GB2312" w:cs="Times New Roman"/>
          <w:color w:val="auto"/>
          <w:kern w:val="0"/>
          <w:sz w:val="32"/>
          <w:highlight w:val="none"/>
        </w:rPr>
        <w:t>服务</w:t>
      </w:r>
      <w:r>
        <w:rPr>
          <w:rFonts w:hint="eastAsia" w:ascii="Times New Roman" w:hAnsi="Times New Roman" w:eastAsia="仿宋_GB2312" w:cs="Times New Roman"/>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加速建设大模型开发服务平台等载体，集聚</w:t>
      </w:r>
      <w:r>
        <w:rPr>
          <w:rFonts w:ascii="Times New Roman" w:hAnsi="Times New Roman" w:eastAsia="仿宋_GB2312" w:cs="Times New Roman"/>
          <w:color w:val="auto"/>
          <w:kern w:val="0"/>
          <w:sz w:val="32"/>
          <w:highlight w:val="none"/>
        </w:rPr>
        <w:t>重点企业和创新资源，为入驻企业提供大模型开发全链条工具平台与“管家式”技术服务</w:t>
      </w:r>
      <w:r>
        <w:rPr>
          <w:rFonts w:hint="eastAsia" w:ascii="Times New Roman" w:hAnsi="Times New Roman" w:eastAsia="仿宋_GB2312" w:cs="Times New Roman"/>
          <w:color w:val="auto"/>
          <w:kern w:val="0"/>
          <w:sz w:val="32"/>
          <w:highlight w:val="none"/>
        </w:rPr>
        <w:t>。</w:t>
      </w:r>
    </w:p>
    <w:p>
      <w:pPr>
        <w:widowControl/>
        <w:suppressAutoHyphens/>
        <w:bidi w:val="0"/>
        <w:adjustRightInd/>
        <w:spacing w:line="560" w:lineRule="exact"/>
        <w:ind w:firstLine="642" w:firstLineChars="200"/>
        <w:jc w:val="both"/>
        <w:rPr>
          <w:rFonts w:hint="default" w:ascii="Times New Roman" w:hAnsi="Times New Roman" w:eastAsia="仿宋_GB2312" w:cs="Times New Roman"/>
          <w:color w:val="auto"/>
          <w:kern w:val="0"/>
          <w:sz w:val="32"/>
          <w:highlight w:val="none"/>
          <w:lang w:val="en-US" w:eastAsia="zh-CN"/>
        </w:rPr>
      </w:pPr>
      <w:r>
        <w:rPr>
          <w:rFonts w:hint="eastAsia" w:ascii="Times New Roman" w:hAnsi="Times New Roman" w:eastAsia="仿宋_GB2312" w:cs="Times New Roman"/>
          <w:b/>
          <w:bCs w:val="0"/>
          <w:color w:val="auto"/>
          <w:sz w:val="32"/>
          <w:szCs w:val="22"/>
          <w:highlight w:val="none"/>
          <w:lang w:val="en-US" w:eastAsia="zh-CN" w:bidi="ar-SA"/>
        </w:rPr>
        <w:t>提升基础设施能级。</w:t>
      </w:r>
      <w:r>
        <w:rPr>
          <w:rFonts w:hint="default" w:ascii="Times New Roman" w:hAnsi="Times New Roman" w:eastAsia="仿宋_GB2312" w:cs="Times New Roman"/>
          <w:bCs/>
          <w:color w:val="auto"/>
          <w:sz w:val="32"/>
          <w:szCs w:val="22"/>
          <w:highlight w:val="none"/>
          <w:lang w:val="en-US" w:eastAsia="zh-CN" w:bidi="ar-SA"/>
        </w:rPr>
        <w:t>抢先部署下一代互联网等传输类基础设施，推动IPv6规模部署覆盖，</w:t>
      </w:r>
      <w:r>
        <w:rPr>
          <w:rFonts w:hint="eastAsia" w:ascii="Times New Roman" w:hAnsi="Times New Roman" w:eastAsia="仿宋_GB2312" w:cs="Times New Roman"/>
          <w:bCs/>
          <w:color w:val="auto"/>
          <w:sz w:val="32"/>
          <w:szCs w:val="22"/>
          <w:highlight w:val="none"/>
          <w:lang w:val="en-US" w:eastAsia="zh-CN" w:bidi="ar-SA"/>
        </w:rPr>
        <w:t>加快工业互联网等行业应用型数字基础设施建设，</w:t>
      </w:r>
      <w:r>
        <w:rPr>
          <w:rFonts w:hint="eastAsia" w:ascii="Times New Roman" w:hAnsi="Times New Roman" w:eastAsia="仿宋_GB2312" w:cs="Times New Roman"/>
          <w:b w:val="0"/>
          <w:bCs/>
          <w:color w:val="auto"/>
          <w:sz w:val="32"/>
          <w:szCs w:val="22"/>
          <w:highlight w:val="none"/>
          <w:lang w:val="en-US" w:eastAsia="zh-CN" w:bidi="ar-SA"/>
        </w:rPr>
        <w:t>全面推进</w:t>
      </w:r>
      <w:r>
        <w:rPr>
          <w:rFonts w:hint="default" w:ascii="Times New Roman" w:hAnsi="Times New Roman" w:eastAsia="仿宋_GB2312" w:cs="Times New Roman"/>
          <w:b w:val="0"/>
          <w:bCs/>
          <w:color w:val="auto"/>
          <w:sz w:val="32"/>
          <w:szCs w:val="22"/>
          <w:highlight w:val="none"/>
          <w:lang w:val="en-US" w:eastAsia="zh-CN" w:bidi="ar-SA"/>
        </w:rPr>
        <w:t>5G-A网络在首钢园、</w:t>
      </w:r>
      <w:r>
        <w:rPr>
          <w:rFonts w:hint="eastAsia" w:ascii="Times New Roman" w:hAnsi="Times New Roman" w:eastAsia="仿宋_GB2312" w:cs="Times New Roman"/>
          <w:b w:val="0"/>
          <w:bCs/>
          <w:color w:val="auto"/>
          <w:sz w:val="32"/>
          <w:szCs w:val="22"/>
          <w:highlight w:val="none"/>
          <w:lang w:val="en-US" w:eastAsia="zh-CN" w:bidi="ar-SA"/>
        </w:rPr>
        <w:t>京西</w:t>
      </w:r>
      <w:r>
        <w:rPr>
          <w:rFonts w:hint="default" w:ascii="Times New Roman" w:hAnsi="Times New Roman" w:eastAsia="仿宋_GB2312" w:cs="Times New Roman"/>
          <w:b w:val="0"/>
          <w:bCs/>
          <w:color w:val="auto"/>
          <w:sz w:val="32"/>
          <w:szCs w:val="22"/>
          <w:highlight w:val="none"/>
          <w:lang w:val="en-US" w:eastAsia="zh-CN" w:bidi="ar-SA"/>
        </w:rPr>
        <w:t>大悦城等</w:t>
      </w:r>
      <w:r>
        <w:rPr>
          <w:rFonts w:hint="eastAsia" w:ascii="Times New Roman" w:hAnsi="Times New Roman" w:eastAsia="仿宋_GB2312" w:cs="Times New Roman"/>
          <w:b w:val="0"/>
          <w:bCs/>
          <w:color w:val="auto"/>
          <w:sz w:val="32"/>
          <w:szCs w:val="22"/>
          <w:highlight w:val="none"/>
          <w:lang w:val="en-US" w:eastAsia="zh-CN" w:bidi="ar-SA"/>
        </w:rPr>
        <w:t>区域深</w:t>
      </w:r>
      <w:r>
        <w:rPr>
          <w:rFonts w:hint="default" w:ascii="Times New Roman" w:hAnsi="Times New Roman" w:eastAsia="仿宋_GB2312" w:cs="Times New Roman"/>
          <w:b w:val="0"/>
          <w:bCs/>
          <w:color w:val="auto"/>
          <w:sz w:val="32"/>
          <w:szCs w:val="22"/>
          <w:highlight w:val="none"/>
          <w:lang w:val="en-US" w:eastAsia="zh-CN" w:bidi="ar-SA"/>
        </w:rPr>
        <w:t>度</w:t>
      </w:r>
      <w:r>
        <w:rPr>
          <w:rFonts w:hint="eastAsia" w:ascii="Times New Roman" w:hAnsi="Times New Roman" w:eastAsia="仿宋_GB2312" w:cs="Times New Roman"/>
          <w:b w:val="0"/>
          <w:bCs/>
          <w:color w:val="auto"/>
          <w:sz w:val="32"/>
          <w:szCs w:val="22"/>
          <w:highlight w:val="none"/>
          <w:lang w:val="en-US" w:eastAsia="zh-CN" w:bidi="ar-SA"/>
        </w:rPr>
        <w:t>连续</w:t>
      </w:r>
      <w:r>
        <w:rPr>
          <w:rFonts w:hint="default" w:ascii="Times New Roman" w:hAnsi="Times New Roman" w:eastAsia="仿宋_GB2312" w:cs="Times New Roman"/>
          <w:b w:val="0"/>
          <w:bCs/>
          <w:color w:val="auto"/>
          <w:sz w:val="32"/>
          <w:szCs w:val="22"/>
          <w:highlight w:val="none"/>
          <w:lang w:val="en-US" w:eastAsia="zh-CN" w:bidi="ar-SA"/>
        </w:rPr>
        <w:t>覆盖</w:t>
      </w:r>
      <w:r>
        <w:rPr>
          <w:rFonts w:hint="eastAsia" w:ascii="Times New Roman" w:hAnsi="Times New Roman" w:eastAsia="仿宋_GB2312" w:cs="Times New Roman"/>
          <w:bCs/>
          <w:color w:val="auto"/>
          <w:sz w:val="32"/>
          <w:szCs w:val="22"/>
          <w:highlight w:val="none"/>
          <w:lang w:val="en-US" w:eastAsia="zh-CN" w:bidi="ar-SA"/>
        </w:rPr>
        <w:t>，</w:t>
      </w:r>
      <w:r>
        <w:rPr>
          <w:rFonts w:ascii="仿宋_GB2312" w:hAnsi="宋体" w:eastAsia="仿宋_GB2312" w:cs="仿宋_GB2312"/>
          <w:color w:val="auto"/>
          <w:kern w:val="0"/>
          <w:sz w:val="32"/>
          <w:szCs w:val="32"/>
          <w:highlight w:val="none"/>
          <w:lang w:val="en-US" w:eastAsia="zh-CN" w:bidi="ar"/>
        </w:rPr>
        <w:t>前</w:t>
      </w:r>
      <w:r>
        <w:rPr>
          <w:rFonts w:hint="eastAsia" w:ascii="仿宋_GB2312" w:hAnsi="宋体" w:eastAsia="仿宋_GB2312" w:cs="仿宋_GB2312"/>
          <w:color w:val="auto"/>
          <w:kern w:val="0"/>
          <w:sz w:val="32"/>
          <w:szCs w:val="32"/>
          <w:highlight w:val="none"/>
          <w:lang w:val="en-US" w:eastAsia="zh-CN" w:bidi="ar"/>
        </w:rPr>
        <w:t>瞻布局</w:t>
      </w:r>
      <w:r>
        <w:rPr>
          <w:rFonts w:hint="default" w:ascii="Times New Roman" w:hAnsi="Times New Roman" w:eastAsia="宋体" w:cs="Times New Roman"/>
          <w:color w:val="auto"/>
          <w:kern w:val="0"/>
          <w:sz w:val="32"/>
          <w:szCs w:val="32"/>
          <w:highlight w:val="none"/>
          <w:lang w:val="en-US" w:eastAsia="zh-CN" w:bidi="ar"/>
        </w:rPr>
        <w:t>6G</w:t>
      </w:r>
      <w:r>
        <w:rPr>
          <w:rFonts w:hint="eastAsia" w:ascii="仿宋_GB2312" w:hAnsi="宋体" w:eastAsia="仿宋_GB2312" w:cs="仿宋_GB2312"/>
          <w:color w:val="auto"/>
          <w:kern w:val="0"/>
          <w:sz w:val="32"/>
          <w:szCs w:val="32"/>
          <w:highlight w:val="none"/>
          <w:lang w:val="en-US" w:eastAsia="zh-CN" w:bidi="ar"/>
        </w:rPr>
        <w:t>未来网络，引导企业、机构联合开展</w:t>
      </w:r>
      <w:r>
        <w:rPr>
          <w:rFonts w:hint="default" w:ascii="Times New Roman" w:hAnsi="Times New Roman" w:eastAsia="宋体" w:cs="Times New Roman"/>
          <w:color w:val="auto"/>
          <w:kern w:val="0"/>
          <w:sz w:val="32"/>
          <w:szCs w:val="32"/>
          <w:highlight w:val="none"/>
          <w:lang w:val="en-US" w:eastAsia="zh-CN" w:bidi="ar"/>
        </w:rPr>
        <w:t>6G</w:t>
      </w:r>
      <w:r>
        <w:rPr>
          <w:rFonts w:hint="eastAsia" w:ascii="仿宋_GB2312" w:hAnsi="宋体" w:eastAsia="仿宋_GB2312" w:cs="仿宋_GB2312"/>
          <w:color w:val="auto"/>
          <w:kern w:val="0"/>
          <w:sz w:val="32"/>
          <w:szCs w:val="32"/>
          <w:highlight w:val="none"/>
          <w:lang w:val="en-US" w:eastAsia="zh-CN" w:bidi="ar"/>
        </w:rPr>
        <w:t>北京方案示范试点。</w:t>
      </w:r>
      <w:r>
        <w:rPr>
          <w:rFonts w:hint="default" w:ascii="Times New Roman" w:hAnsi="Times New Roman" w:eastAsia="仿宋_GB2312" w:cs="Times New Roman"/>
          <w:b w:val="0"/>
          <w:bCs/>
          <w:color w:val="auto"/>
          <w:sz w:val="32"/>
          <w:szCs w:val="32"/>
          <w:highlight w:val="none"/>
          <w:lang w:val="en-US" w:eastAsia="zh-CN" w:bidi="ar-SA"/>
        </w:rPr>
        <w:t>持续升级完善智算中心底座，</w:t>
      </w:r>
      <w:r>
        <w:rPr>
          <w:rFonts w:hint="eastAsia" w:ascii="Times New Roman" w:hAnsi="Times New Roman" w:eastAsia="仿宋_GB2312" w:cs="Times New Roman"/>
          <w:b w:val="0"/>
          <w:bCs/>
          <w:color w:val="auto"/>
          <w:sz w:val="32"/>
          <w:szCs w:val="32"/>
          <w:highlight w:val="none"/>
          <w:lang w:val="en-US" w:eastAsia="zh-CN" w:bidi="ar-SA"/>
        </w:rPr>
        <w:t>推动</w:t>
      </w:r>
      <w:r>
        <w:rPr>
          <w:rFonts w:hint="default" w:ascii="Times New Roman" w:hAnsi="Times New Roman" w:eastAsia="仿宋_GB2312" w:cs="Times New Roman"/>
          <w:b w:val="0"/>
          <w:bCs/>
          <w:color w:val="auto"/>
          <w:sz w:val="32"/>
          <w:szCs w:val="32"/>
          <w:highlight w:val="none"/>
          <w:lang w:val="en-US" w:eastAsia="zh-CN" w:bidi="ar-SA"/>
        </w:rPr>
        <w:t>超智算人工智能创新示范园</w:t>
      </w:r>
      <w:r>
        <w:rPr>
          <w:rFonts w:hint="eastAsia" w:ascii="Times New Roman" w:hAnsi="Times New Roman" w:eastAsia="仿宋_GB2312" w:cs="Times New Roman"/>
          <w:b w:val="0"/>
          <w:bCs/>
          <w:color w:val="auto"/>
          <w:sz w:val="32"/>
          <w:szCs w:val="32"/>
          <w:highlight w:val="none"/>
          <w:lang w:val="en-US" w:eastAsia="zh-CN" w:bidi="ar-SA"/>
        </w:rPr>
        <w:t>等建设</w:t>
      </w:r>
      <w:r>
        <w:rPr>
          <w:rFonts w:hint="default" w:ascii="Times New Roman" w:hAnsi="Times New Roman" w:eastAsia="仿宋_GB2312" w:cs="Times New Roman"/>
          <w:b w:val="0"/>
          <w:bCs/>
          <w:color w:val="auto"/>
          <w:sz w:val="32"/>
          <w:szCs w:val="32"/>
          <w:highlight w:val="none"/>
          <w:lang w:val="en-US" w:eastAsia="zh-CN" w:bidi="ar-SA"/>
        </w:rPr>
        <w:t>，推动算力资源整合及互联互通，优化弹性供给、普惠开放的算力服务</w:t>
      </w:r>
      <w:r>
        <w:rPr>
          <w:rFonts w:hint="default" w:ascii="Times New Roman" w:hAnsi="Times New Roman" w:eastAsia="仿宋_GB2312" w:cs="Times New Roman"/>
          <w:bCs/>
          <w:color w:val="auto"/>
          <w:sz w:val="32"/>
          <w:szCs w:val="22"/>
          <w:highlight w:val="none"/>
          <w:lang w:val="en-US" w:eastAsia="zh-CN" w:bidi="ar-SA"/>
        </w:rPr>
        <w:t>。</w:t>
      </w:r>
      <w:r>
        <w:rPr>
          <w:rFonts w:hint="eastAsia" w:ascii="Times New Roman" w:hAnsi="Times New Roman" w:eastAsia="仿宋_GB2312" w:cs="Times New Roman"/>
          <w:bCs/>
          <w:color w:val="auto"/>
          <w:sz w:val="32"/>
          <w:szCs w:val="22"/>
          <w:highlight w:val="none"/>
          <w:lang w:val="en-US" w:eastAsia="zh-CN" w:bidi="ar-SA"/>
        </w:rPr>
        <w:t>打造集</w:t>
      </w:r>
      <w:r>
        <w:rPr>
          <w:rFonts w:hint="default" w:ascii="Times New Roman" w:hAnsi="Times New Roman" w:eastAsia="仿宋_GB2312" w:cs="Times New Roman"/>
          <w:bCs/>
          <w:color w:val="auto"/>
          <w:sz w:val="32"/>
          <w:szCs w:val="22"/>
          <w:highlight w:val="none"/>
          <w:lang w:val="en-US" w:eastAsia="zh-CN" w:bidi="ar-SA"/>
        </w:rPr>
        <w:t>云、网、数为一体的</w:t>
      </w:r>
      <w:r>
        <w:rPr>
          <w:rFonts w:hint="eastAsia" w:ascii="Times New Roman" w:hAnsi="Times New Roman" w:eastAsia="仿宋_GB2312" w:cs="Times New Roman"/>
          <w:b w:val="0"/>
          <w:bCs/>
          <w:color w:val="auto"/>
          <w:sz w:val="32"/>
          <w:szCs w:val="22"/>
          <w:highlight w:val="none"/>
          <w:lang w:val="en-US" w:eastAsia="zh-CN" w:bidi="ar-SA"/>
        </w:rPr>
        <w:t>双智城市4.0</w:t>
      </w:r>
      <w:r>
        <w:rPr>
          <w:rFonts w:hint="default" w:ascii="Times New Roman" w:hAnsi="Times New Roman" w:eastAsia="仿宋_GB2312" w:cs="Times New Roman"/>
          <w:bCs/>
          <w:color w:val="auto"/>
          <w:sz w:val="32"/>
          <w:szCs w:val="22"/>
          <w:highlight w:val="none"/>
          <w:lang w:val="en-US" w:eastAsia="zh-CN" w:bidi="ar-SA"/>
        </w:rPr>
        <w:t>基础设施</w:t>
      </w:r>
      <w:r>
        <w:rPr>
          <w:rFonts w:hint="eastAsia" w:ascii="Times New Roman" w:hAnsi="Times New Roman" w:eastAsia="仿宋_GB2312" w:cs="Times New Roman"/>
          <w:bCs/>
          <w:color w:val="auto"/>
          <w:sz w:val="32"/>
          <w:szCs w:val="22"/>
          <w:highlight w:val="none"/>
          <w:lang w:val="en-US" w:eastAsia="zh-CN" w:bidi="ar-SA"/>
        </w:rPr>
        <w:t>底座</w:t>
      </w:r>
      <w:r>
        <w:rPr>
          <w:rFonts w:hint="default" w:ascii="Times New Roman" w:hAnsi="Times New Roman" w:eastAsia="仿宋_GB2312" w:cs="Times New Roman"/>
          <w:bCs/>
          <w:color w:val="auto"/>
          <w:sz w:val="32"/>
          <w:szCs w:val="22"/>
          <w:highlight w:val="none"/>
          <w:lang w:val="en-US" w:eastAsia="zh-CN" w:bidi="ar-SA"/>
        </w:rPr>
        <w:t>，</w:t>
      </w:r>
      <w:r>
        <w:rPr>
          <w:rFonts w:hint="eastAsia" w:ascii="Times New Roman" w:hAnsi="Times New Roman" w:eastAsia="仿宋_GB2312" w:cs="Times New Roman"/>
          <w:bCs/>
          <w:color w:val="auto"/>
          <w:sz w:val="32"/>
          <w:szCs w:val="22"/>
          <w:highlight w:val="none"/>
          <w:lang w:val="en-US" w:eastAsia="zh-CN" w:bidi="ar-SA"/>
        </w:rPr>
        <w:t>提升全域数据感知和实时动态计算能力，实现交通管理、道路巡检、基层治理、活动安保、应急响应等城市数智化治理。布局一批新型智能终端，推动具身智能、智能网联汽车、VR/AR等终端产品先试先行。</w:t>
      </w:r>
      <w:r>
        <w:rPr>
          <w:rFonts w:hint="eastAsia" w:ascii="Times New Roman" w:hAnsi="Times New Roman" w:eastAsia="仿宋_GB2312" w:cs="Times New Roman"/>
          <w:color w:val="auto"/>
          <w:kern w:val="0"/>
          <w:sz w:val="32"/>
          <w:highlight w:val="none"/>
          <w:lang w:val="en-US" w:eastAsia="zh-CN"/>
        </w:rPr>
        <w:t>分类推进可信数据空间建设，形成一批解决方案。</w:t>
      </w:r>
    </w:p>
    <w:p>
      <w:pPr>
        <w:spacing w:line="560" w:lineRule="exact"/>
        <w:ind w:firstLine="640" w:firstLineChars="200"/>
        <w:outlineLvl w:val="1"/>
        <w:rPr>
          <w:rFonts w:hint="eastAsia" w:ascii="楷体_GB2312" w:hAnsi="Calibri" w:eastAsia="楷体_GB2312" w:cs="楷体_GB2312"/>
          <w:b w:val="0"/>
          <w:bCs w:val="0"/>
          <w:color w:val="auto"/>
          <w:kern w:val="0"/>
          <w:sz w:val="32"/>
          <w:szCs w:val="32"/>
          <w:highlight w:val="none"/>
          <w:lang w:eastAsia="zh-CN"/>
        </w:rPr>
      </w:pPr>
      <w:bookmarkStart w:id="52" w:name="_Toc14975"/>
      <w:bookmarkStart w:id="53" w:name="_Toc20616"/>
      <w:bookmarkStart w:id="54" w:name="_Toc3092"/>
      <w:r>
        <w:rPr>
          <w:rFonts w:hint="eastAsia" w:ascii="楷体_GB2312" w:hAnsi="Calibri" w:eastAsia="楷体_GB2312" w:cs="楷体_GB2312"/>
          <w:b w:val="0"/>
          <w:bCs w:val="0"/>
          <w:color w:val="auto"/>
          <w:kern w:val="0"/>
          <w:sz w:val="32"/>
          <w:szCs w:val="32"/>
          <w:highlight w:val="none"/>
        </w:rPr>
        <w:t>（</w:t>
      </w:r>
      <w:r>
        <w:rPr>
          <w:rFonts w:hint="eastAsia" w:ascii="楷体_GB2312" w:hAnsi="Calibri" w:eastAsia="楷体_GB2312" w:cs="楷体_GB2312"/>
          <w:b w:val="0"/>
          <w:bCs w:val="0"/>
          <w:color w:val="auto"/>
          <w:kern w:val="0"/>
          <w:sz w:val="32"/>
          <w:szCs w:val="32"/>
          <w:highlight w:val="none"/>
          <w:lang w:val="en-US" w:eastAsia="zh-CN"/>
        </w:rPr>
        <w:t>六</w:t>
      </w:r>
      <w:r>
        <w:rPr>
          <w:rFonts w:ascii="楷体_GB2312" w:hAnsi="Calibri" w:eastAsia="楷体_GB2312" w:cs="楷体_GB2312"/>
          <w:b w:val="0"/>
          <w:bCs w:val="0"/>
          <w:color w:val="auto"/>
          <w:kern w:val="0"/>
          <w:sz w:val="32"/>
          <w:szCs w:val="32"/>
          <w:highlight w:val="none"/>
        </w:rPr>
        <w:t>）区域</w:t>
      </w:r>
      <w:r>
        <w:rPr>
          <w:rFonts w:hint="eastAsia" w:ascii="楷体_GB2312" w:hAnsi="Calibri" w:eastAsia="楷体_GB2312" w:cs="楷体_GB2312"/>
          <w:b w:val="0"/>
          <w:bCs w:val="0"/>
          <w:color w:val="auto"/>
          <w:kern w:val="0"/>
          <w:sz w:val="32"/>
          <w:szCs w:val="32"/>
          <w:highlight w:val="none"/>
          <w:lang w:val="en-US" w:eastAsia="zh-CN"/>
        </w:rPr>
        <w:t>协同发展行动</w:t>
      </w:r>
      <w:bookmarkEnd w:id="52"/>
      <w:bookmarkEnd w:id="53"/>
      <w:bookmarkEnd w:id="54"/>
    </w:p>
    <w:p>
      <w:pPr>
        <w:spacing w:line="560" w:lineRule="exact"/>
        <w:ind w:firstLine="642" w:firstLineChars="200"/>
        <w:outlineLvl w:val="9"/>
        <w:rPr>
          <w:rFonts w:hint="eastAsia" w:ascii="Times New Roman" w:hAnsi="Times New Roman" w:eastAsia="仿宋_GB2312" w:cs="Times New Roman"/>
          <w:color w:val="auto"/>
          <w:sz w:val="32"/>
          <w:szCs w:val="36"/>
          <w:highlight w:val="none"/>
          <w:lang w:val="en-US" w:eastAsia="zh-CN"/>
        </w:rPr>
      </w:pPr>
      <w:r>
        <w:rPr>
          <w:rFonts w:hint="eastAsia" w:ascii="Times New Roman" w:hAnsi="Times New Roman" w:eastAsia="仿宋_GB2312" w:cs="Times New Roman"/>
          <w:b/>
          <w:bCs/>
          <w:color w:val="auto"/>
          <w:kern w:val="0"/>
          <w:sz w:val="32"/>
          <w:szCs w:val="24"/>
          <w:highlight w:val="none"/>
          <w:lang w:val="en-US" w:eastAsia="zh-CN"/>
        </w:rPr>
        <w:t>全面推进产业集群化建设。</w:t>
      </w:r>
      <w:r>
        <w:rPr>
          <w:rFonts w:hint="eastAsia" w:ascii="Times New Roman" w:hAnsi="Times New Roman" w:eastAsia="仿宋_GB2312" w:cs="Times New Roman"/>
          <w:b w:val="0"/>
          <w:bCs w:val="0"/>
          <w:color w:val="auto"/>
          <w:kern w:val="0"/>
          <w:sz w:val="32"/>
          <w:szCs w:val="24"/>
          <w:highlight w:val="none"/>
          <w:lang w:val="en-US" w:eastAsia="zh-CN"/>
        </w:rPr>
        <w:t>聚力打造中关村科幻产业创新中心，</w:t>
      </w:r>
      <w:r>
        <w:rPr>
          <w:rFonts w:hint="eastAsia" w:ascii="Times New Roman" w:hAnsi="Times New Roman" w:eastAsia="仿宋_GB2312" w:cs="Times New Roman"/>
          <w:b w:val="0"/>
          <w:bCs w:val="0"/>
          <w:color w:val="auto"/>
          <w:kern w:val="2"/>
          <w:sz w:val="32"/>
          <w:szCs w:val="36"/>
          <w:highlight w:val="none"/>
          <w:lang w:val="en-US" w:eastAsia="zh-CN"/>
        </w:rPr>
        <w:t>分类推进中关村工业互联网产业园布局工业软件、工业智能等产业，北京·银行保险产业园布局数字金融、监管科技等产业，北重科技文化产业园布局工业互联网、虚拟现实等产业，中国电科（北京）智能科技园布局网络安全、智能通信等产业，</w:t>
      </w:r>
      <w:r>
        <w:rPr>
          <w:rFonts w:hint="eastAsia" w:ascii="Times New Roman" w:hAnsi="Times New Roman" w:eastAsia="仿宋_GB2312" w:cs="Times New Roman"/>
          <w:color w:val="auto"/>
          <w:sz w:val="32"/>
          <w:szCs w:val="36"/>
          <w:highlight w:val="none"/>
          <w:lang w:eastAsia="zh-CN"/>
        </w:rPr>
        <w:t>联动</w:t>
      </w:r>
      <w:r>
        <w:rPr>
          <w:rFonts w:hint="eastAsia" w:ascii="Times New Roman" w:hAnsi="Times New Roman" w:eastAsia="仿宋_GB2312" w:cs="Times New Roman"/>
          <w:color w:val="auto"/>
          <w:sz w:val="32"/>
          <w:szCs w:val="36"/>
          <w:highlight w:val="none"/>
        </w:rPr>
        <w:t>中关村虚拟现实</w:t>
      </w:r>
      <w:r>
        <w:rPr>
          <w:rFonts w:hint="eastAsia" w:ascii="Times New Roman" w:hAnsi="Times New Roman" w:eastAsia="仿宋_GB2312" w:cs="Times New Roman"/>
          <w:color w:val="auto"/>
          <w:sz w:val="32"/>
          <w:szCs w:val="36"/>
          <w:highlight w:val="none"/>
          <w:lang w:val="en-US" w:eastAsia="zh-CN"/>
        </w:rPr>
        <w:t>产业园、</w:t>
      </w:r>
      <w:r>
        <w:rPr>
          <w:rFonts w:hint="eastAsia" w:ascii="Times New Roman" w:hAnsi="Times New Roman" w:eastAsia="仿宋_GB2312" w:cs="Times New Roman"/>
          <w:color w:val="auto"/>
          <w:sz w:val="32"/>
          <w:szCs w:val="36"/>
          <w:highlight w:val="none"/>
        </w:rPr>
        <w:t>人工智能产业集聚区</w:t>
      </w:r>
      <w:r>
        <w:rPr>
          <w:rFonts w:hint="eastAsia" w:ascii="Times New Roman" w:hAnsi="Times New Roman" w:eastAsia="仿宋_GB2312" w:cs="Times New Roman"/>
          <w:color w:val="auto"/>
          <w:sz w:val="32"/>
          <w:szCs w:val="36"/>
          <w:highlight w:val="none"/>
          <w:lang w:eastAsia="zh-CN"/>
        </w:rPr>
        <w:t>建设</w:t>
      </w:r>
      <w:r>
        <w:rPr>
          <w:rFonts w:hint="eastAsia" w:ascii="Times New Roman" w:hAnsi="Times New Roman" w:eastAsia="仿宋_GB2312" w:cs="Times New Roman"/>
          <w:color w:val="auto"/>
          <w:sz w:val="32"/>
          <w:szCs w:val="36"/>
          <w:highlight w:val="none"/>
          <w:lang w:val="en-US" w:eastAsia="zh-CN"/>
        </w:rPr>
        <w:t>，构建“一核多园”发展格局。</w:t>
      </w:r>
    </w:p>
    <w:p>
      <w:pPr>
        <w:spacing w:line="560" w:lineRule="exact"/>
        <w:ind w:firstLine="640" w:firstLineChars="200"/>
        <w:outlineLvl w:val="9"/>
        <w:rPr>
          <w:rFonts w:hint="eastAsia" w:ascii="Times New Roman" w:hAnsi="Times New Roman" w:eastAsia="仿宋_GB2312" w:cs="Times New Roman"/>
          <w:b/>
          <w:bCs/>
          <w:color w:val="auto"/>
          <w:kern w:val="0"/>
          <w:sz w:val="32"/>
          <w:szCs w:val="24"/>
          <w:highlight w:val="none"/>
          <w:lang w:val="en-US" w:eastAsia="zh-CN"/>
        </w:rPr>
      </w:pPr>
      <w:r>
        <w:rPr>
          <w:rFonts w:hint="eastAsia" w:ascii="Times New Roman" w:hAnsi="Times New Roman" w:eastAsia="仿宋_GB2312" w:cs="Times New Roman"/>
          <w:color w:val="auto"/>
          <w:sz w:val="32"/>
          <w:szCs w:val="36"/>
          <w:highlight w:val="none"/>
          <w:lang w:val="en-US" w:eastAsia="zh-CN"/>
        </w:rPr>
        <w:t>高标准打造核心组团，围绕信息技术产业全链条开展技术攻关、内容创作、场景应用和适配验证，推动游戏电竞、数智内容消费与科幻融合创新，打造全区信息技术产业的动力源和增长极。立足信息技术与新兴技术融合创新、双向赋能，加强新赛道孵化培育，探索融合新业态发展与监管，为信息技术产业发展集聚优质要素，支撑信息技术产业高端化、智能化、融合化转型。</w:t>
      </w:r>
    </w:p>
    <w:p>
      <w:pPr>
        <w:spacing w:line="560" w:lineRule="exact"/>
        <w:ind w:firstLine="642" w:firstLineChars="200"/>
        <w:rPr>
          <w:rFonts w:hint="default" w:ascii="Times New Roman" w:hAnsi="Times New Roman" w:eastAsia="仿宋_GB2312" w:cs="Times New Roman"/>
          <w:color w:val="auto"/>
          <w:kern w:val="0"/>
          <w:sz w:val="32"/>
          <w:highlight w:val="none"/>
          <w:lang w:val="en-US" w:eastAsia="zh-CN"/>
        </w:rPr>
      </w:pPr>
      <w:r>
        <w:rPr>
          <w:rFonts w:hint="eastAsia" w:ascii="Times New Roman" w:hAnsi="Times New Roman" w:eastAsia="仿宋_GB2312" w:cs="Times New Roman"/>
          <w:b/>
          <w:bCs/>
          <w:color w:val="auto"/>
          <w:kern w:val="0"/>
          <w:sz w:val="32"/>
          <w:highlight w:val="none"/>
        </w:rPr>
        <w:t>深化区</w:t>
      </w:r>
      <w:r>
        <w:rPr>
          <w:rFonts w:hint="eastAsia" w:ascii="Times New Roman" w:hAnsi="Times New Roman" w:eastAsia="仿宋_GB2312" w:cs="Times New Roman"/>
          <w:b/>
          <w:bCs/>
          <w:color w:val="auto"/>
          <w:kern w:val="0"/>
          <w:sz w:val="32"/>
          <w:highlight w:val="none"/>
          <w:lang w:val="en-US" w:eastAsia="zh-CN"/>
        </w:rPr>
        <w:t>域</w:t>
      </w:r>
      <w:r>
        <w:rPr>
          <w:rFonts w:hint="eastAsia" w:ascii="Times New Roman" w:hAnsi="Times New Roman" w:eastAsia="仿宋_GB2312" w:cs="Times New Roman"/>
          <w:b/>
          <w:bCs/>
          <w:color w:val="auto"/>
          <w:kern w:val="0"/>
          <w:sz w:val="32"/>
          <w:highlight w:val="none"/>
        </w:rPr>
        <w:t>协同联动。</w:t>
      </w:r>
      <w:r>
        <w:rPr>
          <w:rFonts w:hint="eastAsia" w:ascii="Times New Roman" w:hAnsi="Times New Roman" w:eastAsia="仿宋_GB2312" w:cs="Times New Roman"/>
          <w:color w:val="auto"/>
          <w:kern w:val="0"/>
          <w:sz w:val="32"/>
          <w:highlight w:val="none"/>
          <w:lang w:val="en-US" w:eastAsia="zh-CN"/>
        </w:rPr>
        <w:t>衔接毗邻</w:t>
      </w:r>
      <w:r>
        <w:rPr>
          <w:rFonts w:hint="eastAsia" w:ascii="Times New Roman" w:hAnsi="Times New Roman" w:eastAsia="仿宋_GB2312" w:cs="Times New Roman"/>
          <w:color w:val="auto"/>
          <w:kern w:val="0"/>
          <w:sz w:val="32"/>
          <w:highlight w:val="none"/>
        </w:rPr>
        <w:t>区信息技术全栈产业链和创新资源，发挥区位和空间优势，在数字内容、虚拟现实等细分领域形成差异化互补发展。</w:t>
      </w:r>
      <w:r>
        <w:rPr>
          <w:rFonts w:hint="eastAsia" w:ascii="Times New Roman" w:hAnsi="Times New Roman" w:eastAsia="仿宋_GB2312" w:cs="Times New Roman"/>
          <w:color w:val="auto"/>
          <w:kern w:val="0"/>
          <w:sz w:val="32"/>
          <w:highlight w:val="none"/>
          <w:lang w:val="en-US" w:eastAsia="zh-CN"/>
        </w:rPr>
        <w:t>加强</w:t>
      </w:r>
      <w:r>
        <w:rPr>
          <w:rFonts w:ascii="Times New Roman" w:hAnsi="Times New Roman" w:eastAsia="仿宋_GB2312" w:cs="Times New Roman"/>
          <w:color w:val="auto"/>
          <w:kern w:val="0"/>
          <w:sz w:val="32"/>
          <w:highlight w:val="none"/>
        </w:rPr>
        <w:t>跨区域</w:t>
      </w:r>
      <w:r>
        <w:rPr>
          <w:rFonts w:hint="eastAsia" w:ascii="Times New Roman" w:hAnsi="Times New Roman" w:eastAsia="仿宋_GB2312" w:cs="Times New Roman"/>
          <w:color w:val="auto"/>
          <w:kern w:val="0"/>
          <w:sz w:val="32"/>
          <w:highlight w:val="none"/>
          <w:lang w:val="en-US" w:eastAsia="zh-CN"/>
        </w:rPr>
        <w:t>场景协同创新和应用落地</w:t>
      </w:r>
      <w:r>
        <w:rPr>
          <w:rFonts w:ascii="Times New Roman" w:hAnsi="Times New Roman" w:eastAsia="仿宋_GB2312" w:cs="Times New Roman"/>
          <w:color w:val="auto"/>
          <w:kern w:val="0"/>
          <w:sz w:val="32"/>
          <w:highlight w:val="none"/>
        </w:rPr>
        <w:t>，推动驻区企业创新成果在京津冀地区示范应用。</w:t>
      </w:r>
      <w:r>
        <w:rPr>
          <w:rFonts w:hint="eastAsia" w:ascii="Times New Roman" w:hAnsi="Times New Roman" w:eastAsia="仿宋_GB2312" w:cs="Times New Roman"/>
          <w:color w:val="auto"/>
          <w:kern w:val="0"/>
          <w:sz w:val="32"/>
          <w:highlight w:val="none"/>
          <w:lang w:val="en-US" w:eastAsia="zh-CN"/>
        </w:rPr>
        <w:t>依托</w:t>
      </w:r>
      <w:r>
        <w:rPr>
          <w:rFonts w:ascii="Times New Roman" w:hAnsi="Times New Roman" w:eastAsia="仿宋_GB2312" w:cs="Times New Roman"/>
          <w:color w:val="auto"/>
          <w:kern w:val="0"/>
          <w:sz w:val="32"/>
          <w:highlight w:val="none"/>
        </w:rPr>
        <w:t>“一月一链 一季一群”京津冀产业链系列活动</w:t>
      </w:r>
      <w:r>
        <w:rPr>
          <w:rFonts w:hint="eastAsia" w:ascii="Times New Roman" w:hAnsi="Times New Roman" w:eastAsia="仿宋_GB2312" w:cs="Times New Roman"/>
          <w:color w:val="auto"/>
          <w:kern w:val="0"/>
          <w:sz w:val="32"/>
          <w:highlight w:val="none"/>
        </w:rPr>
        <w:t>，聚焦工业互联网、网络安全等重点产业链领域开展专场对接。</w:t>
      </w:r>
      <w:r>
        <w:rPr>
          <w:rFonts w:ascii="Times New Roman" w:hAnsi="Times New Roman" w:eastAsia="仿宋_GB2312" w:cs="Times New Roman"/>
          <w:color w:val="auto"/>
          <w:kern w:val="0"/>
          <w:sz w:val="32"/>
          <w:highlight w:val="none"/>
        </w:rPr>
        <w:t>发挥石景山区与天津市河北区、河北省邢台市知识产权协同发展促进中心作用，搭建知识产权资源平台，共享知识产权转化成果</w:t>
      </w:r>
      <w:r>
        <w:rPr>
          <w:rFonts w:hint="eastAsia" w:ascii="Times New Roman" w:hAnsi="Times New Roman" w:eastAsia="仿宋_GB2312" w:cs="Times New Roman"/>
          <w:color w:val="auto"/>
          <w:kern w:val="0"/>
          <w:sz w:val="32"/>
          <w:highlight w:val="none"/>
        </w:rPr>
        <w:t>。</w:t>
      </w:r>
      <w:r>
        <w:rPr>
          <w:rFonts w:hint="eastAsia" w:ascii="Times New Roman" w:hAnsi="Times New Roman" w:eastAsia="仿宋_GB2312" w:cs="Times New Roman"/>
          <w:color w:val="auto"/>
          <w:kern w:val="0"/>
          <w:sz w:val="32"/>
          <w:highlight w:val="none"/>
          <w:lang w:val="en-US" w:eastAsia="zh-CN"/>
        </w:rPr>
        <w:t>推动高标准数字园区建设，</w:t>
      </w:r>
      <w:r>
        <w:rPr>
          <w:rFonts w:hint="eastAsia" w:ascii="Times New Roman" w:hAnsi="Times New Roman" w:eastAsia="仿宋_GB2312" w:cs="Times New Roman"/>
          <w:i w:val="0"/>
          <w:iCs w:val="0"/>
          <w:caps w:val="0"/>
          <w:color w:val="auto"/>
          <w:spacing w:val="0"/>
          <w:kern w:val="0"/>
          <w:sz w:val="32"/>
          <w:szCs w:val="24"/>
          <w:highlight w:val="none"/>
          <w:shd w:val="clear" w:color="auto" w:fill="auto"/>
        </w:rPr>
        <w:t>完善中关村虚拟现实产业园、中关村工业互联网产业园等园区数字基础设施，打造集产业承载、技术验证、生态集聚于一体的数字化创新空间。</w:t>
      </w:r>
    </w:p>
    <w:p>
      <w:pPr>
        <w:pStyle w:val="2"/>
        <w:keepNext w:val="0"/>
        <w:keepLines w:val="0"/>
        <w:pageBreakBefore w:val="0"/>
        <w:widowControl w:val="0"/>
        <w:kinsoku/>
        <w:wordWrap/>
        <w:overflowPunct/>
        <w:topLinePunct w:val="0"/>
        <w:autoSpaceDE w:val="0"/>
        <w:autoSpaceDN w:val="0"/>
        <w:bidi w:val="0"/>
        <w:adjustRightInd/>
        <w:snapToGrid/>
        <w:spacing w:before="0" w:after="0" w:line="560" w:lineRule="exact"/>
        <w:ind w:firstLine="640" w:firstLineChars="200"/>
        <w:textAlignment w:val="auto"/>
        <w:rPr>
          <w:rFonts w:hint="eastAsia" w:ascii="黑体" w:hAnsi="黑体" w:eastAsia="黑体" w:cs="黑体"/>
          <w:color w:val="auto"/>
          <w:kern w:val="0"/>
          <w:sz w:val="32"/>
          <w:szCs w:val="32"/>
          <w:highlight w:val="none"/>
          <w:lang w:bidi="zh-CN"/>
        </w:rPr>
      </w:pPr>
      <w:r>
        <w:rPr>
          <w:rFonts w:hint="eastAsia" w:ascii="黑体" w:hAnsi="黑体" w:eastAsia="黑体" w:cs="黑体"/>
          <w:color w:val="auto"/>
          <w:kern w:val="0"/>
          <w:sz w:val="32"/>
          <w:szCs w:val="32"/>
          <w:highlight w:val="none"/>
          <w:lang w:val="en-US" w:bidi="zh-CN"/>
        </w:rPr>
        <w:t>四</w:t>
      </w:r>
      <w:r>
        <w:rPr>
          <w:rFonts w:hint="eastAsia" w:ascii="黑体" w:hAnsi="黑体" w:eastAsia="黑体" w:cs="黑体"/>
          <w:color w:val="auto"/>
          <w:kern w:val="0"/>
          <w:sz w:val="32"/>
          <w:szCs w:val="32"/>
          <w:highlight w:val="none"/>
          <w:lang w:bidi="zh-CN"/>
        </w:rPr>
        <w:t>、保障措施</w:t>
      </w:r>
      <w:bookmarkEnd w:id="35"/>
      <w:bookmarkEnd w:id="3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eastAsia="楷体_GB2312" w:cs="楷体_GB2312"/>
          <w:b w:val="0"/>
          <w:bCs w:val="0"/>
          <w:color w:val="auto"/>
          <w:spacing w:val="0"/>
          <w:w w:val="100"/>
          <w:kern w:val="0"/>
          <w:sz w:val="32"/>
          <w:szCs w:val="32"/>
          <w:highlight w:val="none"/>
          <w:lang w:val="en-US" w:bidi="zh-CN"/>
        </w:rPr>
      </w:pPr>
      <w:bookmarkStart w:id="55" w:name="_Toc14369"/>
      <w:bookmarkStart w:id="56" w:name="_Toc24408"/>
      <w:bookmarkStart w:id="57" w:name="_Toc26679"/>
      <w:bookmarkStart w:id="58" w:name="_Toc28581"/>
      <w:bookmarkStart w:id="59" w:name="_Toc17899"/>
      <w:bookmarkStart w:id="60" w:name="_Toc25800"/>
      <w:bookmarkStart w:id="61" w:name="_Toc31860"/>
      <w:bookmarkStart w:id="62" w:name="_Toc243"/>
      <w:bookmarkStart w:id="63" w:name="_Toc5845"/>
      <w:r>
        <w:rPr>
          <w:rFonts w:hint="eastAsia" w:ascii="楷体_GB2312" w:eastAsia="楷体_GB2312" w:cs="楷体_GB2312"/>
          <w:b w:val="0"/>
          <w:bCs w:val="0"/>
          <w:color w:val="auto"/>
          <w:spacing w:val="0"/>
          <w:w w:val="100"/>
          <w:kern w:val="0"/>
          <w:sz w:val="32"/>
          <w:szCs w:val="32"/>
          <w:highlight w:val="none"/>
          <w:lang w:bidi="zh-CN"/>
        </w:rPr>
        <w:t>（</w:t>
      </w:r>
      <w:r>
        <w:rPr>
          <w:rFonts w:hint="eastAsia" w:ascii="楷体_GB2312" w:eastAsia="楷体_GB2312" w:cs="楷体_GB2312"/>
          <w:b w:val="0"/>
          <w:bCs w:val="0"/>
          <w:color w:val="auto"/>
          <w:spacing w:val="0"/>
          <w:w w:val="100"/>
          <w:kern w:val="0"/>
          <w:sz w:val="32"/>
          <w:szCs w:val="32"/>
          <w:highlight w:val="none"/>
          <w:lang w:val="en-US" w:bidi="zh-CN"/>
        </w:rPr>
        <w:t>一</w:t>
      </w:r>
      <w:r>
        <w:rPr>
          <w:rFonts w:hint="eastAsia" w:ascii="楷体_GB2312" w:eastAsia="楷体_GB2312" w:cs="楷体_GB2312"/>
          <w:b w:val="0"/>
          <w:bCs w:val="0"/>
          <w:color w:val="auto"/>
          <w:spacing w:val="0"/>
          <w:w w:val="100"/>
          <w:kern w:val="0"/>
          <w:sz w:val="32"/>
          <w:szCs w:val="32"/>
          <w:highlight w:val="none"/>
          <w:lang w:bidi="zh-CN"/>
        </w:rPr>
        <w:t>）</w:t>
      </w:r>
      <w:r>
        <w:rPr>
          <w:rFonts w:hint="eastAsia" w:ascii="楷体_GB2312" w:eastAsia="楷体_GB2312" w:cs="楷体_GB2312"/>
          <w:b w:val="0"/>
          <w:bCs w:val="0"/>
          <w:color w:val="auto"/>
          <w:spacing w:val="0"/>
          <w:w w:val="100"/>
          <w:kern w:val="0"/>
          <w:sz w:val="32"/>
          <w:szCs w:val="32"/>
          <w:highlight w:val="none"/>
          <w:lang w:val="en-US" w:bidi="zh-CN"/>
        </w:rPr>
        <w:t>加强工作统筹</w:t>
      </w:r>
      <w:bookmarkEnd w:id="55"/>
      <w:bookmarkEnd w:id="56"/>
    </w:p>
    <w:p>
      <w:pPr>
        <w:suppressAutoHyphens/>
        <w:bidi w:val="0"/>
        <w:adjustRightInd w:val="0"/>
        <w:spacing w:line="560" w:lineRule="exact"/>
        <w:ind w:firstLine="640" w:firstLineChars="200"/>
        <w:rPr>
          <w:rFonts w:hint="default" w:ascii="Times New Roman" w:hAnsi="Times New Roman" w:eastAsia="仿宋_GB2312" w:cs="Times New Roman"/>
          <w:bCs/>
          <w:color w:val="auto"/>
          <w:kern w:val="0"/>
          <w:sz w:val="32"/>
          <w:highlight w:val="none"/>
        </w:rPr>
      </w:pPr>
      <w:r>
        <w:rPr>
          <w:rFonts w:hint="eastAsia" w:ascii="仿宋_GB2312" w:hAnsi="仿宋_GB2312" w:eastAsia="仿宋_GB2312" w:cs="仿宋_GB2312"/>
          <w:color w:val="auto"/>
          <w:sz w:val="32"/>
          <w:szCs w:val="32"/>
          <w:highlight w:val="none"/>
          <w:lang w:val="en-US" w:eastAsia="zh-CN"/>
        </w:rPr>
        <w:t>强化</w:t>
      </w:r>
      <w:r>
        <w:rPr>
          <w:rFonts w:hint="default" w:ascii="仿宋_GB2312" w:hAnsi="仿宋_GB2312" w:eastAsia="仿宋_GB2312" w:cs="仿宋_GB2312"/>
          <w:color w:val="auto"/>
          <w:sz w:val="32"/>
          <w:szCs w:val="32"/>
          <w:highlight w:val="none"/>
          <w:lang w:val="en-US" w:eastAsia="zh-CN"/>
        </w:rPr>
        <w:t>组织</w:t>
      </w:r>
      <w:r>
        <w:rPr>
          <w:rFonts w:hint="eastAsia" w:ascii="仿宋_GB2312" w:hAnsi="仿宋_GB2312" w:eastAsia="仿宋_GB2312" w:cs="仿宋_GB2312"/>
          <w:color w:val="auto"/>
          <w:sz w:val="32"/>
          <w:szCs w:val="32"/>
          <w:highlight w:val="none"/>
          <w:lang w:val="en-US" w:eastAsia="zh-CN"/>
        </w:rPr>
        <w:t>协调</w:t>
      </w:r>
      <w:r>
        <w:rPr>
          <w:rFonts w:hint="default" w:ascii="仿宋_GB2312" w:hAnsi="仿宋_GB2312" w:eastAsia="仿宋_GB2312" w:cs="仿宋_GB2312"/>
          <w:color w:val="auto"/>
          <w:sz w:val="32"/>
          <w:szCs w:val="32"/>
          <w:highlight w:val="none"/>
          <w:lang w:val="en-US" w:eastAsia="zh-CN"/>
        </w:rPr>
        <w:t>，统筹规划实施、政策供给、项目落地等重大事项，</w:t>
      </w:r>
      <w:r>
        <w:rPr>
          <w:rFonts w:hint="eastAsia" w:ascii="仿宋_GB2312" w:hAnsi="仿宋_GB2312" w:eastAsia="仿宋_GB2312" w:cs="仿宋_GB2312"/>
          <w:color w:val="auto"/>
          <w:sz w:val="32"/>
          <w:szCs w:val="32"/>
          <w:highlight w:val="none"/>
          <w:lang w:val="en-US" w:eastAsia="zh-CN"/>
        </w:rPr>
        <w:t>协调</w:t>
      </w:r>
      <w:r>
        <w:rPr>
          <w:rFonts w:hint="default" w:ascii="仿宋_GB2312" w:hAnsi="仿宋_GB2312" w:eastAsia="仿宋_GB2312" w:cs="仿宋_GB2312"/>
          <w:color w:val="auto"/>
          <w:sz w:val="32"/>
          <w:szCs w:val="32"/>
          <w:highlight w:val="none"/>
          <w:lang w:val="en-US" w:eastAsia="zh-CN"/>
        </w:rPr>
        <w:t>解决产业发展中的瓶颈问题。完善产业决策咨询机制，依托行业专家智库力量，</w:t>
      </w:r>
      <w:r>
        <w:rPr>
          <w:rFonts w:hint="eastAsia" w:ascii="仿宋_GB2312" w:hAnsi="仿宋_GB2312" w:eastAsia="仿宋_GB2312" w:cs="仿宋_GB2312"/>
          <w:color w:val="auto"/>
          <w:sz w:val="32"/>
          <w:szCs w:val="32"/>
          <w:highlight w:val="none"/>
          <w:lang w:val="en-US" w:eastAsia="zh-CN"/>
        </w:rPr>
        <w:t>为</w:t>
      </w:r>
      <w:r>
        <w:rPr>
          <w:rFonts w:hint="default" w:ascii="仿宋_GB2312" w:hAnsi="仿宋_GB2312" w:eastAsia="仿宋_GB2312" w:cs="仿宋_GB2312"/>
          <w:color w:val="auto"/>
          <w:sz w:val="32"/>
          <w:szCs w:val="32"/>
          <w:highlight w:val="none"/>
          <w:lang w:val="en-US" w:eastAsia="zh-CN"/>
        </w:rPr>
        <w:t>产业发展提供指导咨询。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eastAsia="楷体_GB2312" w:cs="楷体_GB2312"/>
          <w:b w:val="0"/>
          <w:bCs w:val="0"/>
          <w:color w:val="auto"/>
          <w:spacing w:val="0"/>
          <w:w w:val="100"/>
          <w:kern w:val="0"/>
          <w:sz w:val="32"/>
          <w:szCs w:val="32"/>
          <w:highlight w:val="none"/>
          <w:lang w:val="en-US" w:eastAsia="zh-CN" w:bidi="zh-CN"/>
        </w:rPr>
      </w:pPr>
      <w:bookmarkStart w:id="64" w:name="_Toc18505"/>
      <w:bookmarkStart w:id="65" w:name="_Toc20644"/>
      <w:bookmarkStart w:id="66" w:name="_Toc18332"/>
      <w:bookmarkStart w:id="67" w:name="_Toc19441"/>
      <w:bookmarkStart w:id="68" w:name="_Toc14713"/>
      <w:bookmarkStart w:id="69" w:name="_Toc12206"/>
      <w:bookmarkStart w:id="70" w:name="_Toc32468"/>
      <w:bookmarkStart w:id="71" w:name="_Toc15579"/>
      <w:bookmarkStart w:id="72" w:name="_Toc2470"/>
      <w:bookmarkStart w:id="73" w:name="_Toc28034"/>
      <w:bookmarkStart w:id="74" w:name="_Toc18553"/>
      <w:bookmarkStart w:id="75" w:name="_Toc18294"/>
      <w:r>
        <w:rPr>
          <w:rFonts w:hint="default" w:ascii="楷体_GB2312" w:eastAsia="楷体_GB2312" w:cs="楷体_GB2312"/>
          <w:b w:val="0"/>
          <w:bCs w:val="0"/>
          <w:color w:val="auto"/>
          <w:spacing w:val="0"/>
          <w:w w:val="100"/>
          <w:kern w:val="0"/>
          <w:sz w:val="32"/>
          <w:szCs w:val="32"/>
          <w:highlight w:val="none"/>
          <w:lang w:val="en-US" w:eastAsia="zh-CN" w:bidi="zh-CN"/>
        </w:rPr>
        <w:t>（</w:t>
      </w:r>
      <w:r>
        <w:rPr>
          <w:rFonts w:hint="eastAsia" w:ascii="楷体_GB2312" w:eastAsia="楷体_GB2312" w:cs="楷体_GB2312"/>
          <w:b w:val="0"/>
          <w:bCs w:val="0"/>
          <w:color w:val="auto"/>
          <w:spacing w:val="0"/>
          <w:w w:val="100"/>
          <w:kern w:val="0"/>
          <w:sz w:val="32"/>
          <w:szCs w:val="32"/>
          <w:highlight w:val="none"/>
          <w:lang w:val="en-US" w:eastAsia="zh-CN" w:bidi="zh-CN"/>
        </w:rPr>
        <w:t>二</w:t>
      </w:r>
      <w:r>
        <w:rPr>
          <w:rFonts w:hint="default" w:ascii="楷体_GB2312" w:eastAsia="楷体_GB2312" w:cs="楷体_GB2312"/>
          <w:b w:val="0"/>
          <w:bCs w:val="0"/>
          <w:color w:val="auto"/>
          <w:spacing w:val="0"/>
          <w:w w:val="100"/>
          <w:kern w:val="0"/>
          <w:sz w:val="32"/>
          <w:szCs w:val="32"/>
          <w:highlight w:val="none"/>
          <w:lang w:val="en-US" w:eastAsia="zh-CN" w:bidi="zh-CN"/>
        </w:rPr>
        <w:t>）完善产业监测</w:t>
      </w:r>
      <w:bookmarkEnd w:id="64"/>
      <w:bookmarkEnd w:id="65"/>
      <w:bookmarkEnd w:id="66"/>
      <w:bookmarkEnd w:id="67"/>
      <w:bookmarkEnd w:id="68"/>
      <w:bookmarkEnd w:id="69"/>
      <w:bookmarkEnd w:id="70"/>
    </w:p>
    <w:p>
      <w:pPr>
        <w:suppressAutoHyphens/>
        <w:bidi w:val="0"/>
        <w:adjustRightInd w:val="0"/>
        <w:spacing w:line="560" w:lineRule="exact"/>
        <w:ind w:firstLine="640" w:firstLineChars="200"/>
        <w:rPr>
          <w:rFonts w:hint="eastAsia" w:ascii="楷体_GB2312" w:eastAsia="仿宋_GB2312" w:cs="楷体_GB2312"/>
          <w:b/>
          <w:bCs/>
          <w:color w:val="auto"/>
          <w:spacing w:val="0"/>
          <w:w w:val="100"/>
          <w:kern w:val="0"/>
          <w:sz w:val="32"/>
          <w:szCs w:val="32"/>
          <w:highlight w:val="none"/>
          <w:lang w:val="en-US" w:eastAsia="zh-CN" w:bidi="zh-CN"/>
        </w:rPr>
      </w:pPr>
      <w:r>
        <w:rPr>
          <w:rFonts w:hint="default" w:ascii="Times New Roman" w:hAnsi="Times New Roman" w:eastAsia="仿宋_GB2312" w:cs="Times New Roman"/>
          <w:bCs/>
          <w:color w:val="auto"/>
          <w:kern w:val="0"/>
          <w:sz w:val="32"/>
          <w:highlight w:val="none"/>
        </w:rPr>
        <w:t>立足信息技术产业高创新性、高成长性、高融合性等特点，</w:t>
      </w:r>
      <w:r>
        <w:rPr>
          <w:rFonts w:hint="eastAsia" w:ascii="Times New Roman" w:hAnsi="Times New Roman" w:eastAsia="仿宋_GB2312" w:cs="Times New Roman"/>
          <w:bCs/>
          <w:color w:val="auto"/>
          <w:kern w:val="0"/>
          <w:sz w:val="32"/>
          <w:highlight w:val="none"/>
          <w:lang w:val="en-US" w:eastAsia="zh-CN"/>
        </w:rPr>
        <w:t>加强产业</w:t>
      </w:r>
      <w:r>
        <w:rPr>
          <w:rFonts w:hint="default" w:ascii="Times New Roman" w:hAnsi="Times New Roman" w:eastAsia="仿宋_GB2312" w:cs="Times New Roman"/>
          <w:bCs/>
          <w:color w:val="auto"/>
          <w:kern w:val="0"/>
          <w:sz w:val="32"/>
          <w:highlight w:val="none"/>
        </w:rPr>
        <w:t>动态监测。</w:t>
      </w:r>
      <w:r>
        <w:rPr>
          <w:rFonts w:ascii="仿宋_GB2312" w:hAnsi="Times New Roman" w:eastAsia="仿宋_GB2312" w:cs="Times New Roman"/>
          <w:color w:val="000000"/>
          <w:sz w:val="32"/>
          <w:szCs w:val="32"/>
        </w:rPr>
        <w:t>对规划指标、重大任务</w:t>
      </w:r>
      <w:r>
        <w:rPr>
          <w:rFonts w:hint="eastAsia" w:ascii="仿宋_GB2312" w:hAnsi="Times New Roman" w:eastAsia="仿宋_GB2312" w:cs="Times New Roman"/>
          <w:color w:val="000000"/>
          <w:sz w:val="32"/>
          <w:szCs w:val="32"/>
        </w:rPr>
        <w:t>、</w:t>
      </w:r>
      <w:r>
        <w:rPr>
          <w:rFonts w:hint="eastAsia" w:ascii="仿宋_GB2312" w:hAnsi="Times New Roman" w:eastAsia="仿宋_GB2312" w:cs="Times New Roman"/>
          <w:color w:val="000000"/>
          <w:sz w:val="32"/>
          <w:szCs w:val="32"/>
          <w:lang w:val="en-US" w:eastAsia="zh-CN"/>
        </w:rPr>
        <w:t>重点行动等</w:t>
      </w:r>
      <w:r>
        <w:rPr>
          <w:rFonts w:ascii="仿宋_GB2312" w:hAnsi="Times New Roman" w:eastAsia="仿宋_GB2312" w:cs="Times New Roman"/>
          <w:color w:val="000000"/>
          <w:sz w:val="32"/>
          <w:szCs w:val="32"/>
        </w:rPr>
        <w:t>实施情况进行跟踪监测、动态管理，</w:t>
      </w:r>
      <w:r>
        <w:rPr>
          <w:rFonts w:hint="eastAsia" w:ascii="Times New Roman" w:hAnsi="Times New Roman" w:eastAsia="仿宋_GB2312" w:cs="仿宋"/>
          <w:bCs/>
          <w:sz w:val="32"/>
          <w:szCs w:val="32"/>
        </w:rPr>
        <w:t>加强规划实施任务分解和跟踪落实。</w:t>
      </w:r>
      <w:r>
        <w:rPr>
          <w:rFonts w:hint="eastAsia" w:ascii="Times New Roman" w:hAnsi="Times New Roman" w:eastAsia="仿宋_GB2312" w:cs="仿宋"/>
          <w:bCs/>
          <w:sz w:val="32"/>
          <w:szCs w:val="32"/>
          <w:lang w:val="en-US" w:eastAsia="zh-CN"/>
        </w:rPr>
        <w:t>适时</w:t>
      </w:r>
      <w:r>
        <w:rPr>
          <w:rFonts w:hint="default" w:ascii="Times New Roman" w:hAnsi="Times New Roman" w:eastAsia="仿宋_GB2312" w:cs="Times New Roman"/>
          <w:bCs/>
          <w:color w:val="auto"/>
          <w:kern w:val="0"/>
          <w:sz w:val="32"/>
          <w:highlight w:val="none"/>
        </w:rPr>
        <w:t>开展规划实施情况评估，根据监测及评估结果调整相关实施策略。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eastAsia="楷体_GB2312" w:cs="楷体_GB2312"/>
          <w:b w:val="0"/>
          <w:bCs w:val="0"/>
          <w:color w:val="auto"/>
          <w:spacing w:val="0"/>
          <w:w w:val="100"/>
          <w:kern w:val="0"/>
          <w:sz w:val="32"/>
          <w:szCs w:val="32"/>
          <w:highlight w:val="none"/>
          <w:lang w:val="en-US" w:eastAsia="zh-CN" w:bidi="zh-CN"/>
        </w:rPr>
      </w:pPr>
      <w:bookmarkStart w:id="76" w:name="_Toc19669"/>
      <w:bookmarkStart w:id="77" w:name="_Toc31662"/>
      <w:r>
        <w:rPr>
          <w:rFonts w:hint="default" w:ascii="楷体_GB2312" w:eastAsia="楷体_GB2312" w:cs="楷体_GB2312"/>
          <w:b w:val="0"/>
          <w:bCs w:val="0"/>
          <w:color w:val="auto"/>
          <w:spacing w:val="0"/>
          <w:w w:val="100"/>
          <w:kern w:val="0"/>
          <w:sz w:val="32"/>
          <w:szCs w:val="32"/>
          <w:highlight w:val="none"/>
          <w:lang w:val="en-US" w:eastAsia="zh-CN" w:bidi="zh-CN"/>
        </w:rPr>
        <w:t>（</w:t>
      </w:r>
      <w:r>
        <w:rPr>
          <w:rFonts w:hint="eastAsia" w:ascii="楷体_GB2312" w:eastAsia="楷体_GB2312" w:cs="楷体_GB2312"/>
          <w:b w:val="0"/>
          <w:bCs w:val="0"/>
          <w:color w:val="auto"/>
          <w:spacing w:val="0"/>
          <w:w w:val="100"/>
          <w:kern w:val="0"/>
          <w:sz w:val="32"/>
          <w:szCs w:val="32"/>
          <w:highlight w:val="none"/>
          <w:lang w:val="en-US" w:eastAsia="zh-CN" w:bidi="zh-CN"/>
        </w:rPr>
        <w:t>三</w:t>
      </w:r>
      <w:r>
        <w:rPr>
          <w:rFonts w:hint="default" w:ascii="楷体_GB2312" w:eastAsia="楷体_GB2312" w:cs="楷体_GB2312"/>
          <w:b w:val="0"/>
          <w:bCs w:val="0"/>
          <w:color w:val="auto"/>
          <w:spacing w:val="0"/>
          <w:w w:val="100"/>
          <w:kern w:val="0"/>
          <w:sz w:val="32"/>
          <w:szCs w:val="32"/>
          <w:highlight w:val="none"/>
          <w:lang w:val="en-US" w:eastAsia="zh-CN" w:bidi="zh-CN"/>
        </w:rPr>
        <w:t>）</w:t>
      </w:r>
      <w:bookmarkEnd w:id="71"/>
      <w:bookmarkEnd w:id="72"/>
      <w:bookmarkEnd w:id="73"/>
      <w:bookmarkEnd w:id="74"/>
      <w:bookmarkEnd w:id="75"/>
      <w:r>
        <w:rPr>
          <w:rFonts w:hint="eastAsia" w:ascii="楷体_GB2312" w:eastAsia="楷体_GB2312" w:cs="楷体_GB2312"/>
          <w:b w:val="0"/>
          <w:bCs w:val="0"/>
          <w:color w:val="auto"/>
          <w:spacing w:val="0"/>
          <w:w w:val="100"/>
          <w:kern w:val="0"/>
          <w:sz w:val="32"/>
          <w:szCs w:val="32"/>
          <w:highlight w:val="none"/>
          <w:lang w:val="en-US" w:eastAsia="zh-CN" w:bidi="zh-CN"/>
        </w:rPr>
        <w:t>强化政策支持</w:t>
      </w:r>
      <w:bookmarkEnd w:id="76"/>
      <w:bookmarkEnd w:id="77"/>
    </w:p>
    <w:p>
      <w:pPr>
        <w:suppressAutoHyphens/>
        <w:bidi w:val="0"/>
        <w:adjustRightInd w:val="0"/>
        <w:spacing w:line="560" w:lineRule="exact"/>
        <w:ind w:firstLine="640" w:firstLineChars="200"/>
        <w:rPr>
          <w:rFonts w:hint="default" w:ascii="Times New Roman" w:hAnsi="Times New Roman" w:eastAsia="仿宋_GB2312" w:cs="Times New Roman"/>
          <w:bCs/>
          <w:color w:val="auto"/>
          <w:kern w:val="0"/>
          <w:sz w:val="32"/>
          <w:highlight w:val="none"/>
          <w:lang w:val="en-US" w:eastAsia="zh-CN"/>
        </w:rPr>
      </w:pPr>
      <w:r>
        <w:rPr>
          <w:rFonts w:hint="default" w:ascii="Times New Roman" w:hAnsi="Times New Roman" w:eastAsia="仿宋_GB2312" w:cs="Times New Roman"/>
          <w:bCs/>
          <w:color w:val="auto"/>
          <w:kern w:val="0"/>
          <w:sz w:val="32"/>
          <w:highlight w:val="none"/>
        </w:rPr>
        <w:t>围绕重大技术攻关、重大产业项目、新业态培育、新型基础设施建设，建立科学动态的项目筛选和管理机制</w:t>
      </w:r>
      <w:r>
        <w:rPr>
          <w:rFonts w:hint="eastAsia" w:ascii="Times New Roman" w:hAnsi="Times New Roman" w:eastAsia="仿宋_GB2312" w:cs="Times New Roman"/>
          <w:bCs/>
          <w:color w:val="auto"/>
          <w:kern w:val="0"/>
          <w:sz w:val="32"/>
          <w:highlight w:val="none"/>
          <w:lang w:val="en-US" w:eastAsia="zh-CN"/>
        </w:rPr>
        <w:t>，加强项目储备</w:t>
      </w:r>
      <w:r>
        <w:rPr>
          <w:rFonts w:hint="default" w:ascii="Times New Roman" w:hAnsi="Times New Roman" w:eastAsia="仿宋_GB2312" w:cs="Times New Roman"/>
          <w:bCs/>
          <w:color w:val="auto"/>
          <w:kern w:val="0"/>
          <w:sz w:val="32"/>
          <w:highlight w:val="none"/>
        </w:rPr>
        <w:t>。</w:t>
      </w:r>
      <w:r>
        <w:rPr>
          <w:rFonts w:hint="eastAsia" w:ascii="Times New Roman" w:hAnsi="Times New Roman" w:eastAsia="仿宋_GB2312" w:cs="Times New Roman"/>
          <w:bCs/>
          <w:color w:val="auto"/>
          <w:kern w:val="0"/>
          <w:sz w:val="32"/>
          <w:highlight w:val="none"/>
          <w:lang w:val="en-US" w:eastAsia="zh-CN"/>
        </w:rPr>
        <w:t>构建</w:t>
      </w:r>
      <w:r>
        <w:rPr>
          <w:rFonts w:hint="default" w:ascii="Times New Roman" w:hAnsi="Times New Roman" w:eastAsia="仿宋_GB2312" w:cs="Times New Roman"/>
          <w:bCs/>
          <w:color w:val="auto"/>
          <w:kern w:val="0"/>
          <w:sz w:val="32"/>
          <w:highlight w:val="none"/>
        </w:rPr>
        <w:t>多元</w:t>
      </w:r>
      <w:r>
        <w:rPr>
          <w:rFonts w:hint="eastAsia" w:ascii="Times New Roman" w:hAnsi="Times New Roman" w:eastAsia="仿宋_GB2312" w:cs="Times New Roman"/>
          <w:bCs/>
          <w:color w:val="auto"/>
          <w:kern w:val="0"/>
          <w:sz w:val="32"/>
          <w:highlight w:val="none"/>
          <w:lang w:val="en-US" w:eastAsia="zh-CN"/>
        </w:rPr>
        <w:t>化</w:t>
      </w:r>
      <w:r>
        <w:rPr>
          <w:rFonts w:hint="default" w:ascii="Times New Roman" w:hAnsi="Times New Roman" w:eastAsia="仿宋_GB2312" w:cs="Times New Roman"/>
          <w:bCs/>
          <w:color w:val="auto"/>
          <w:kern w:val="0"/>
          <w:sz w:val="32"/>
          <w:highlight w:val="none"/>
        </w:rPr>
        <w:t>支持</w:t>
      </w:r>
      <w:r>
        <w:rPr>
          <w:rFonts w:hint="eastAsia" w:ascii="Times New Roman" w:hAnsi="Times New Roman" w:eastAsia="仿宋_GB2312" w:cs="Times New Roman"/>
          <w:bCs/>
          <w:color w:val="auto"/>
          <w:kern w:val="0"/>
          <w:sz w:val="32"/>
          <w:highlight w:val="none"/>
          <w:lang w:val="en-US" w:eastAsia="zh-CN"/>
        </w:rPr>
        <w:t>体系</w:t>
      </w:r>
      <w:r>
        <w:rPr>
          <w:rFonts w:hint="default" w:ascii="Times New Roman" w:hAnsi="Times New Roman" w:eastAsia="仿宋_GB2312" w:cs="Times New Roman"/>
          <w:bCs/>
          <w:color w:val="auto"/>
          <w:kern w:val="0"/>
          <w:sz w:val="32"/>
          <w:highlight w:val="none"/>
        </w:rPr>
        <w:t>，分层分级</w:t>
      </w:r>
      <w:r>
        <w:rPr>
          <w:rFonts w:hint="eastAsia" w:ascii="Times New Roman" w:hAnsi="Times New Roman" w:eastAsia="仿宋_GB2312" w:cs="Times New Roman"/>
          <w:bCs/>
          <w:color w:val="auto"/>
          <w:kern w:val="0"/>
          <w:sz w:val="32"/>
          <w:highlight w:val="none"/>
          <w:lang w:eastAsia="zh-CN"/>
        </w:rPr>
        <w:t>分类</w:t>
      </w:r>
      <w:r>
        <w:rPr>
          <w:rFonts w:hint="default" w:ascii="Times New Roman" w:hAnsi="Times New Roman" w:eastAsia="仿宋_GB2312" w:cs="Times New Roman"/>
          <w:bCs/>
          <w:color w:val="auto"/>
          <w:kern w:val="0"/>
          <w:sz w:val="32"/>
          <w:highlight w:val="none"/>
        </w:rPr>
        <w:t>扶持，保障信息技术产业发展需求。引导社会资本参与信息技术产业重点项目建设，积极争取国家和市级政策性资金支持，推动产业链关键环节突破</w:t>
      </w:r>
      <w:r>
        <w:rPr>
          <w:rFonts w:hint="eastAsia" w:ascii="Times New Roman" w:hAnsi="Times New Roman" w:eastAsia="仿宋_GB2312" w:cs="Times New Roman"/>
          <w:bCs/>
          <w:color w:val="auto"/>
          <w:kern w:val="0"/>
          <w:sz w:val="32"/>
          <w:highlight w:val="none"/>
          <w:lang w:val="en-US" w:eastAsia="zh-CN"/>
        </w:rPr>
        <w:t>和</w:t>
      </w:r>
      <w:r>
        <w:rPr>
          <w:rFonts w:hint="default" w:ascii="Times New Roman" w:hAnsi="Times New Roman" w:eastAsia="仿宋_GB2312" w:cs="Times New Roman"/>
          <w:bCs/>
          <w:color w:val="auto"/>
          <w:kern w:val="0"/>
          <w:sz w:val="32"/>
          <w:highlight w:val="none"/>
        </w:rPr>
        <w:t>新兴领域拓展</w:t>
      </w:r>
      <w:r>
        <w:rPr>
          <w:rFonts w:hint="eastAsia" w:ascii="Times New Roman" w:hAnsi="Times New Roman" w:eastAsia="仿宋_GB2312" w:cs="Times New Roman"/>
          <w:bCs/>
          <w:color w:val="auto"/>
          <w:kern w:val="0"/>
          <w:sz w:val="32"/>
          <w:highlight w:val="none"/>
          <w:lang w:eastAsia="zh-CN"/>
        </w:rPr>
        <w:t>。</w:t>
      </w:r>
    </w:p>
    <w:bookmarkEnd w:id="57"/>
    <w:bookmarkEnd w:id="58"/>
    <w:bookmarkEnd w:id="59"/>
    <w:bookmarkEnd w:id="60"/>
    <w:bookmarkEnd w:id="61"/>
    <w:bookmarkEnd w:id="62"/>
    <w:bookmarkEnd w:id="63"/>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eastAsia="楷体_GB2312" w:cs="楷体_GB2312"/>
          <w:b w:val="0"/>
          <w:bCs w:val="0"/>
          <w:color w:val="auto"/>
          <w:spacing w:val="0"/>
          <w:w w:val="100"/>
          <w:kern w:val="0"/>
          <w:sz w:val="32"/>
          <w:szCs w:val="32"/>
          <w:highlight w:val="none"/>
          <w:lang w:bidi="zh-CN"/>
        </w:rPr>
      </w:pPr>
      <w:bookmarkStart w:id="78" w:name="_Toc15296"/>
      <w:bookmarkStart w:id="79" w:name="_Toc16933"/>
      <w:bookmarkStart w:id="80" w:name="_Toc30110"/>
      <w:bookmarkStart w:id="81" w:name="_Toc25821"/>
      <w:bookmarkStart w:id="82" w:name="_Toc3909"/>
      <w:bookmarkStart w:id="83" w:name="_Toc9011"/>
      <w:bookmarkStart w:id="84" w:name="_Toc6760"/>
      <w:bookmarkStart w:id="85" w:name="_Toc15979"/>
      <w:bookmarkStart w:id="86" w:name="_Toc13359"/>
      <w:r>
        <w:rPr>
          <w:rFonts w:hint="eastAsia" w:ascii="楷体_GB2312" w:eastAsia="楷体_GB2312" w:cs="楷体_GB2312"/>
          <w:b w:val="0"/>
          <w:bCs w:val="0"/>
          <w:color w:val="auto"/>
          <w:spacing w:val="0"/>
          <w:w w:val="100"/>
          <w:kern w:val="0"/>
          <w:sz w:val="32"/>
          <w:szCs w:val="32"/>
          <w:highlight w:val="none"/>
          <w:lang w:bidi="zh-CN"/>
        </w:rPr>
        <w:t>（</w:t>
      </w:r>
      <w:r>
        <w:rPr>
          <w:rFonts w:hint="eastAsia" w:ascii="楷体_GB2312" w:eastAsia="楷体_GB2312" w:cs="楷体_GB2312"/>
          <w:b w:val="0"/>
          <w:bCs w:val="0"/>
          <w:color w:val="auto"/>
          <w:spacing w:val="0"/>
          <w:w w:val="100"/>
          <w:kern w:val="0"/>
          <w:sz w:val="32"/>
          <w:szCs w:val="32"/>
          <w:highlight w:val="none"/>
          <w:lang w:val="en-US" w:bidi="zh-CN"/>
        </w:rPr>
        <w:t>四</w:t>
      </w:r>
      <w:r>
        <w:rPr>
          <w:rFonts w:hint="eastAsia" w:ascii="楷体_GB2312" w:eastAsia="楷体_GB2312" w:cs="楷体_GB2312"/>
          <w:b w:val="0"/>
          <w:bCs w:val="0"/>
          <w:color w:val="auto"/>
          <w:spacing w:val="0"/>
          <w:w w:val="100"/>
          <w:kern w:val="0"/>
          <w:sz w:val="32"/>
          <w:szCs w:val="32"/>
          <w:highlight w:val="none"/>
          <w:lang w:bidi="zh-CN"/>
        </w:rPr>
        <w:t>）</w:t>
      </w:r>
      <w:r>
        <w:rPr>
          <w:rFonts w:hint="default" w:ascii="楷体_GB2312" w:eastAsia="楷体_GB2312" w:cs="楷体_GB2312"/>
          <w:b w:val="0"/>
          <w:bCs w:val="0"/>
          <w:color w:val="auto"/>
          <w:spacing w:val="0"/>
          <w:w w:val="100"/>
          <w:kern w:val="0"/>
          <w:sz w:val="32"/>
          <w:szCs w:val="32"/>
          <w:highlight w:val="none"/>
          <w:lang w:bidi="zh-CN"/>
        </w:rPr>
        <w:t>筑牢安全保障</w:t>
      </w:r>
      <w:bookmarkEnd w:id="78"/>
      <w:bookmarkEnd w:id="79"/>
      <w:bookmarkEnd w:id="80"/>
      <w:bookmarkEnd w:id="81"/>
      <w:bookmarkEnd w:id="82"/>
      <w:bookmarkEnd w:id="83"/>
      <w:bookmarkEnd w:id="84"/>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健全安全</w:t>
      </w:r>
      <w:r>
        <w:rPr>
          <w:rFonts w:hint="eastAsia" w:ascii="仿宋_GB2312" w:hAnsi="仿宋_GB2312" w:eastAsia="仿宋_GB2312" w:cs="仿宋_GB2312"/>
          <w:color w:val="auto"/>
          <w:sz w:val="32"/>
          <w:szCs w:val="32"/>
          <w:highlight w:val="none"/>
          <w:lang w:val="en-US" w:eastAsia="zh-CN"/>
        </w:rPr>
        <w:t>治理</w:t>
      </w:r>
      <w:r>
        <w:rPr>
          <w:rFonts w:hint="eastAsia" w:ascii="仿宋_GB2312" w:hAnsi="仿宋_GB2312" w:eastAsia="仿宋_GB2312" w:cs="仿宋_GB2312"/>
          <w:color w:val="auto"/>
          <w:sz w:val="32"/>
          <w:szCs w:val="32"/>
          <w:highlight w:val="none"/>
        </w:rPr>
        <w:t>制度，细化网络安全、数据安全责任制。针对数据中心、算力中心等关键信息基础设施，强化系统冗余备份与容灾能力建设，建立常态化风险评估机制。强化制度约束，健全安全责任体系，</w:t>
      </w:r>
      <w:r>
        <w:rPr>
          <w:rFonts w:hint="eastAsia" w:ascii="仿宋_GB2312" w:hAnsi="仿宋_GB2312" w:eastAsia="仿宋_GB2312" w:cs="仿宋_GB2312"/>
          <w:color w:val="auto"/>
          <w:sz w:val="32"/>
          <w:szCs w:val="32"/>
          <w:highlight w:val="none"/>
          <w:lang w:eastAsia="zh-CN"/>
        </w:rPr>
        <w:t>筑牢安全屏障。</w:t>
      </w:r>
      <w:bookmarkEnd w:id="85"/>
      <w:bookmarkEnd w:id="86"/>
    </w:p>
    <w:sectPr>
      <w:footerReference r:id="rId8" w:type="default"/>
      <w:pgSz w:w="11906" w:h="16838"/>
      <w:pgMar w:top="2098" w:right="1474" w:bottom="1984"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n-cs">
    <w:altName w:val="Segoe Print"/>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Impact">
    <w:panose1 w:val="020B0806030902050204"/>
    <w:charset w:val="00"/>
    <w:family w:val="auto"/>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ascii="Times New Roman" w:hAnsi="Times New Roman" w:eastAsia="仿宋_GB2312"/>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suppressAutoHyphens/>
                            <w:bidi w:val="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 xml:space="preserve">— </w:t>
                          </w:r>
                          <w:r>
                            <w:rPr>
                              <w:rFonts w:hint="eastAsia" w:ascii="宋体" w:hAnsi="宋体" w:eastAsia="宋体" w:cs="宋体"/>
                              <w:color w:val="auto"/>
                              <w:sz w:val="28"/>
                              <w:szCs w:val="28"/>
                              <w:lang w:eastAsia="zh-CN"/>
                            </w:rPr>
                            <w:fldChar w:fldCharType="begin"/>
                          </w:r>
                          <w:r>
                            <w:rPr>
                              <w:rFonts w:hint="eastAsia" w:ascii="宋体" w:hAnsi="宋体" w:eastAsia="宋体" w:cs="宋体"/>
                              <w:color w:val="auto"/>
                              <w:sz w:val="28"/>
                              <w:szCs w:val="28"/>
                              <w:lang w:eastAsia="zh-CN"/>
                            </w:rPr>
                            <w:instrText xml:space="preserve"> PAGE  \* MERGEFORMAT </w:instrText>
                          </w:r>
                          <w:r>
                            <w:rPr>
                              <w:rFonts w:hint="eastAsia" w:ascii="宋体" w:hAnsi="宋体" w:eastAsia="宋体" w:cs="宋体"/>
                              <w:color w:val="auto"/>
                              <w:sz w:val="28"/>
                              <w:szCs w:val="28"/>
                              <w:lang w:eastAsia="zh-CN"/>
                            </w:rPr>
                            <w:fldChar w:fldCharType="separate"/>
                          </w: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lang w:eastAsia="zh-CN"/>
                            </w:rPr>
                            <w:fldChar w:fldCharType="end"/>
                          </w:r>
                          <w:r>
                            <w:rPr>
                              <w:rFonts w:hint="eastAsia" w:ascii="宋体" w:hAnsi="宋体" w:eastAsia="宋体" w:cs="宋体"/>
                              <w:color w:val="auto"/>
                              <w:sz w:val="28"/>
                              <w:szCs w:val="28"/>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5"/>
                      <w:suppressAutoHyphens/>
                      <w:bidi w:val="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 xml:space="preserve">— </w:t>
                    </w:r>
                    <w:r>
                      <w:rPr>
                        <w:rFonts w:hint="eastAsia" w:ascii="宋体" w:hAnsi="宋体" w:eastAsia="宋体" w:cs="宋体"/>
                        <w:color w:val="auto"/>
                        <w:sz w:val="28"/>
                        <w:szCs w:val="28"/>
                        <w:lang w:eastAsia="zh-CN"/>
                      </w:rPr>
                      <w:fldChar w:fldCharType="begin"/>
                    </w:r>
                    <w:r>
                      <w:rPr>
                        <w:rFonts w:hint="eastAsia" w:ascii="宋体" w:hAnsi="宋体" w:eastAsia="宋体" w:cs="宋体"/>
                        <w:color w:val="auto"/>
                        <w:sz w:val="28"/>
                        <w:szCs w:val="28"/>
                        <w:lang w:eastAsia="zh-CN"/>
                      </w:rPr>
                      <w:instrText xml:space="preserve"> PAGE  \* MERGEFORMAT </w:instrText>
                    </w:r>
                    <w:r>
                      <w:rPr>
                        <w:rFonts w:hint="eastAsia" w:ascii="宋体" w:hAnsi="宋体" w:eastAsia="宋体" w:cs="宋体"/>
                        <w:color w:val="auto"/>
                        <w:sz w:val="28"/>
                        <w:szCs w:val="28"/>
                        <w:lang w:eastAsia="zh-CN"/>
                      </w:rPr>
                      <w:fldChar w:fldCharType="separate"/>
                    </w: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lang w:eastAsia="zh-CN"/>
                      </w:rPr>
                      <w:fldChar w:fldCharType="end"/>
                    </w:r>
                    <w:r>
                      <w:rPr>
                        <w:rFonts w:hint="eastAsia" w:ascii="宋体" w:hAnsi="宋体" w:eastAsia="宋体" w:cs="宋体"/>
                        <w:color w:val="auto"/>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Times New Roman" w:hAnsi="Times New Roman" w:eastAsia="仿宋_GB2312"/>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楚轩">
    <w15:presenceInfo w15:providerId="WPS Office" w15:userId="1209859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revisionView w:markup="0"/>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607"/>
    <w:rsid w:val="001040E2"/>
    <w:rsid w:val="00154898"/>
    <w:rsid w:val="002D2255"/>
    <w:rsid w:val="00376E0B"/>
    <w:rsid w:val="00471453"/>
    <w:rsid w:val="005B4CDA"/>
    <w:rsid w:val="006B07C6"/>
    <w:rsid w:val="00864658"/>
    <w:rsid w:val="00876607"/>
    <w:rsid w:val="009E22CF"/>
    <w:rsid w:val="009F4724"/>
    <w:rsid w:val="00A63E17"/>
    <w:rsid w:val="00A86CE6"/>
    <w:rsid w:val="00B4225E"/>
    <w:rsid w:val="00B6437A"/>
    <w:rsid w:val="00B84D99"/>
    <w:rsid w:val="00BF5DD4"/>
    <w:rsid w:val="00C65FE5"/>
    <w:rsid w:val="00CA2E6B"/>
    <w:rsid w:val="00D3562F"/>
    <w:rsid w:val="00D54482"/>
    <w:rsid w:val="00E32990"/>
    <w:rsid w:val="00E93366"/>
    <w:rsid w:val="00F555A1"/>
    <w:rsid w:val="00FD15F4"/>
    <w:rsid w:val="01361E8B"/>
    <w:rsid w:val="01A77766"/>
    <w:rsid w:val="01A9706E"/>
    <w:rsid w:val="01AB7BBC"/>
    <w:rsid w:val="01EE5E5A"/>
    <w:rsid w:val="02B32C00"/>
    <w:rsid w:val="03FA4291"/>
    <w:rsid w:val="03FC1099"/>
    <w:rsid w:val="03FF3CD8"/>
    <w:rsid w:val="041A27EB"/>
    <w:rsid w:val="0473288B"/>
    <w:rsid w:val="04E35622"/>
    <w:rsid w:val="055E7625"/>
    <w:rsid w:val="056B1570"/>
    <w:rsid w:val="059A65AD"/>
    <w:rsid w:val="06170347"/>
    <w:rsid w:val="067F52D3"/>
    <w:rsid w:val="068E4036"/>
    <w:rsid w:val="06EC74BD"/>
    <w:rsid w:val="06FB39FC"/>
    <w:rsid w:val="070F4431"/>
    <w:rsid w:val="075F6F12"/>
    <w:rsid w:val="077220EE"/>
    <w:rsid w:val="07A64871"/>
    <w:rsid w:val="07CA07CF"/>
    <w:rsid w:val="091268D2"/>
    <w:rsid w:val="09862823"/>
    <w:rsid w:val="09DE0FBE"/>
    <w:rsid w:val="0A7C3D9F"/>
    <w:rsid w:val="0BA87858"/>
    <w:rsid w:val="0BC47C2C"/>
    <w:rsid w:val="0BF3248E"/>
    <w:rsid w:val="0C236700"/>
    <w:rsid w:val="0C9C64B3"/>
    <w:rsid w:val="0CB873A5"/>
    <w:rsid w:val="0D7C21DF"/>
    <w:rsid w:val="0D863F16"/>
    <w:rsid w:val="0DF64AE2"/>
    <w:rsid w:val="0E45783F"/>
    <w:rsid w:val="0EE2368C"/>
    <w:rsid w:val="0F2C4CF2"/>
    <w:rsid w:val="0F4B47C9"/>
    <w:rsid w:val="0F6837E8"/>
    <w:rsid w:val="0FC95811"/>
    <w:rsid w:val="0FF22FB9"/>
    <w:rsid w:val="0FFF6E10"/>
    <w:rsid w:val="10EE1522"/>
    <w:rsid w:val="112A0531"/>
    <w:rsid w:val="11372006"/>
    <w:rsid w:val="119C5F84"/>
    <w:rsid w:val="11FA7F03"/>
    <w:rsid w:val="134E45DE"/>
    <w:rsid w:val="135950FD"/>
    <w:rsid w:val="139B4676"/>
    <w:rsid w:val="13A07C19"/>
    <w:rsid w:val="140C11F7"/>
    <w:rsid w:val="142E768E"/>
    <w:rsid w:val="143122B3"/>
    <w:rsid w:val="143E459E"/>
    <w:rsid w:val="14706BA3"/>
    <w:rsid w:val="14AB24AB"/>
    <w:rsid w:val="14E657BD"/>
    <w:rsid w:val="153B17C8"/>
    <w:rsid w:val="153E6140"/>
    <w:rsid w:val="168626AD"/>
    <w:rsid w:val="169052DA"/>
    <w:rsid w:val="172577D0"/>
    <w:rsid w:val="174A6172"/>
    <w:rsid w:val="178F0A8F"/>
    <w:rsid w:val="17940775"/>
    <w:rsid w:val="17C66EA6"/>
    <w:rsid w:val="17F10002"/>
    <w:rsid w:val="191D53E4"/>
    <w:rsid w:val="19DA21C0"/>
    <w:rsid w:val="19F94F44"/>
    <w:rsid w:val="1A0933D9"/>
    <w:rsid w:val="1A1C7FE3"/>
    <w:rsid w:val="1A495B58"/>
    <w:rsid w:val="1A9A622C"/>
    <w:rsid w:val="1ADF3C68"/>
    <w:rsid w:val="1B76382C"/>
    <w:rsid w:val="1CCA479B"/>
    <w:rsid w:val="1D33076D"/>
    <w:rsid w:val="1DA60807"/>
    <w:rsid w:val="1DAB31C7"/>
    <w:rsid w:val="1E4C7488"/>
    <w:rsid w:val="1ED82569"/>
    <w:rsid w:val="1F372797"/>
    <w:rsid w:val="1FA9750D"/>
    <w:rsid w:val="1FAB0A8F"/>
    <w:rsid w:val="1FBF738A"/>
    <w:rsid w:val="1FD74889"/>
    <w:rsid w:val="201B7720"/>
    <w:rsid w:val="20E33DBC"/>
    <w:rsid w:val="21821CC3"/>
    <w:rsid w:val="24D10975"/>
    <w:rsid w:val="24EB1645"/>
    <w:rsid w:val="251234DD"/>
    <w:rsid w:val="256E2C8A"/>
    <w:rsid w:val="277811CF"/>
    <w:rsid w:val="27A66AED"/>
    <w:rsid w:val="27CF5D16"/>
    <w:rsid w:val="27F91463"/>
    <w:rsid w:val="280F1F10"/>
    <w:rsid w:val="2836210A"/>
    <w:rsid w:val="2891512E"/>
    <w:rsid w:val="28D01566"/>
    <w:rsid w:val="28E3573D"/>
    <w:rsid w:val="2A187AC9"/>
    <w:rsid w:val="2A334443"/>
    <w:rsid w:val="2A8820F8"/>
    <w:rsid w:val="2B1803C1"/>
    <w:rsid w:val="2B195446"/>
    <w:rsid w:val="2B74281D"/>
    <w:rsid w:val="2BEA358A"/>
    <w:rsid w:val="2BF0751E"/>
    <w:rsid w:val="2C0F3BA6"/>
    <w:rsid w:val="2C973BE6"/>
    <w:rsid w:val="2CD6794E"/>
    <w:rsid w:val="2DC31699"/>
    <w:rsid w:val="2E526506"/>
    <w:rsid w:val="2EE91EEB"/>
    <w:rsid w:val="2F0D0E1E"/>
    <w:rsid w:val="2F803CE6"/>
    <w:rsid w:val="30F60C4E"/>
    <w:rsid w:val="313438D7"/>
    <w:rsid w:val="3163566D"/>
    <w:rsid w:val="321150C9"/>
    <w:rsid w:val="32DC7485"/>
    <w:rsid w:val="34833E1C"/>
    <w:rsid w:val="34DB599D"/>
    <w:rsid w:val="3519357E"/>
    <w:rsid w:val="352AB1B7"/>
    <w:rsid w:val="37377380"/>
    <w:rsid w:val="378D33DB"/>
    <w:rsid w:val="37991DE9"/>
    <w:rsid w:val="37A147F9"/>
    <w:rsid w:val="38307874"/>
    <w:rsid w:val="38D64977"/>
    <w:rsid w:val="38EC33B3"/>
    <w:rsid w:val="391738AB"/>
    <w:rsid w:val="395D6E46"/>
    <w:rsid w:val="3A6C5593"/>
    <w:rsid w:val="3AAF252C"/>
    <w:rsid w:val="3ADE348C"/>
    <w:rsid w:val="3B684A83"/>
    <w:rsid w:val="3B871F58"/>
    <w:rsid w:val="3B9C1EA7"/>
    <w:rsid w:val="3BB7D656"/>
    <w:rsid w:val="3C2178F9"/>
    <w:rsid w:val="3C6B3628"/>
    <w:rsid w:val="3C9BF3C9"/>
    <w:rsid w:val="3D033860"/>
    <w:rsid w:val="3E2A7B0B"/>
    <w:rsid w:val="3E4D1237"/>
    <w:rsid w:val="3E5E4B58"/>
    <w:rsid w:val="3E663493"/>
    <w:rsid w:val="3EC63300"/>
    <w:rsid w:val="3F6F78BE"/>
    <w:rsid w:val="3FD6387F"/>
    <w:rsid w:val="3FFA719D"/>
    <w:rsid w:val="40587275"/>
    <w:rsid w:val="409018AF"/>
    <w:rsid w:val="409E35BF"/>
    <w:rsid w:val="40E67721"/>
    <w:rsid w:val="422855DD"/>
    <w:rsid w:val="42A33B1C"/>
    <w:rsid w:val="43104F29"/>
    <w:rsid w:val="435E785D"/>
    <w:rsid w:val="43D74860"/>
    <w:rsid w:val="43E54185"/>
    <w:rsid w:val="43F76D7A"/>
    <w:rsid w:val="44017717"/>
    <w:rsid w:val="44966335"/>
    <w:rsid w:val="45283F0A"/>
    <w:rsid w:val="464E529E"/>
    <w:rsid w:val="46A44F4B"/>
    <w:rsid w:val="46D149CF"/>
    <w:rsid w:val="46D937CB"/>
    <w:rsid w:val="470816E7"/>
    <w:rsid w:val="472D6E53"/>
    <w:rsid w:val="485C3472"/>
    <w:rsid w:val="487F6572"/>
    <w:rsid w:val="48831CF9"/>
    <w:rsid w:val="48AE32FF"/>
    <w:rsid w:val="491C01A1"/>
    <w:rsid w:val="494470C7"/>
    <w:rsid w:val="49997A26"/>
    <w:rsid w:val="49DE43BA"/>
    <w:rsid w:val="49F916FA"/>
    <w:rsid w:val="4A041E7F"/>
    <w:rsid w:val="4A403EE4"/>
    <w:rsid w:val="4A9B5A20"/>
    <w:rsid w:val="4AA03036"/>
    <w:rsid w:val="4AC22FAD"/>
    <w:rsid w:val="4AE616BF"/>
    <w:rsid w:val="4B3471D7"/>
    <w:rsid w:val="4B587206"/>
    <w:rsid w:val="4BF17AF9"/>
    <w:rsid w:val="4BF56F0A"/>
    <w:rsid w:val="4C003D8D"/>
    <w:rsid w:val="4C7B1392"/>
    <w:rsid w:val="4D747043"/>
    <w:rsid w:val="4D852C45"/>
    <w:rsid w:val="4DF036EE"/>
    <w:rsid w:val="4E125FF9"/>
    <w:rsid w:val="4E2570CF"/>
    <w:rsid w:val="4E843E1F"/>
    <w:rsid w:val="4EB250E6"/>
    <w:rsid w:val="4EB66BFD"/>
    <w:rsid w:val="4EEE58ED"/>
    <w:rsid w:val="4F455F5A"/>
    <w:rsid w:val="4F9F566B"/>
    <w:rsid w:val="4FEA34A9"/>
    <w:rsid w:val="500A5A2E"/>
    <w:rsid w:val="50133B0B"/>
    <w:rsid w:val="507F0613"/>
    <w:rsid w:val="50882859"/>
    <w:rsid w:val="50BE2D4D"/>
    <w:rsid w:val="51204F2A"/>
    <w:rsid w:val="514B6911"/>
    <w:rsid w:val="52533B2A"/>
    <w:rsid w:val="526B71BD"/>
    <w:rsid w:val="5388299C"/>
    <w:rsid w:val="541F321E"/>
    <w:rsid w:val="54ED50CA"/>
    <w:rsid w:val="550F76FF"/>
    <w:rsid w:val="55A03EEB"/>
    <w:rsid w:val="55AB1785"/>
    <w:rsid w:val="55D23211"/>
    <w:rsid w:val="56553C8D"/>
    <w:rsid w:val="566E141A"/>
    <w:rsid w:val="56B84F4F"/>
    <w:rsid w:val="570D3992"/>
    <w:rsid w:val="571F1239"/>
    <w:rsid w:val="574511ED"/>
    <w:rsid w:val="578A5710"/>
    <w:rsid w:val="591C5F7E"/>
    <w:rsid w:val="592F786E"/>
    <w:rsid w:val="59EC76FE"/>
    <w:rsid w:val="5A3B0686"/>
    <w:rsid w:val="5A734735"/>
    <w:rsid w:val="5A9B68EC"/>
    <w:rsid w:val="5A9C6FDB"/>
    <w:rsid w:val="5AB94AC0"/>
    <w:rsid w:val="5B4812AC"/>
    <w:rsid w:val="5B7420A1"/>
    <w:rsid w:val="5B7A43C6"/>
    <w:rsid w:val="5B7B2725"/>
    <w:rsid w:val="5C817072"/>
    <w:rsid w:val="5D7840F8"/>
    <w:rsid w:val="5DEA422B"/>
    <w:rsid w:val="5E6649DE"/>
    <w:rsid w:val="5EC52588"/>
    <w:rsid w:val="5EDA046D"/>
    <w:rsid w:val="5EE17D46"/>
    <w:rsid w:val="5F233643"/>
    <w:rsid w:val="5FEF619A"/>
    <w:rsid w:val="60635C27"/>
    <w:rsid w:val="6094023F"/>
    <w:rsid w:val="60A3707E"/>
    <w:rsid w:val="60D35A0E"/>
    <w:rsid w:val="60E94F36"/>
    <w:rsid w:val="6175447D"/>
    <w:rsid w:val="61EE2CD6"/>
    <w:rsid w:val="625D08AA"/>
    <w:rsid w:val="628A0F03"/>
    <w:rsid w:val="64DC1C5D"/>
    <w:rsid w:val="65314987"/>
    <w:rsid w:val="655D7CE4"/>
    <w:rsid w:val="65D62B59"/>
    <w:rsid w:val="66711849"/>
    <w:rsid w:val="66882EA5"/>
    <w:rsid w:val="67C95523"/>
    <w:rsid w:val="680C1A5C"/>
    <w:rsid w:val="68103CCC"/>
    <w:rsid w:val="698E1289"/>
    <w:rsid w:val="6A025719"/>
    <w:rsid w:val="6A036897"/>
    <w:rsid w:val="6A055B1C"/>
    <w:rsid w:val="6A1A691F"/>
    <w:rsid w:val="6A2A034D"/>
    <w:rsid w:val="6A565985"/>
    <w:rsid w:val="6B3E3EFF"/>
    <w:rsid w:val="6B5D5EE8"/>
    <w:rsid w:val="6B7FD30A"/>
    <w:rsid w:val="6BBB1D15"/>
    <w:rsid w:val="6C274CBD"/>
    <w:rsid w:val="6C333810"/>
    <w:rsid w:val="6C500FB4"/>
    <w:rsid w:val="6C783074"/>
    <w:rsid w:val="6C832144"/>
    <w:rsid w:val="6C877F58"/>
    <w:rsid w:val="6C8B3D1C"/>
    <w:rsid w:val="6D4B241E"/>
    <w:rsid w:val="6E8705FF"/>
    <w:rsid w:val="6E8E4DD0"/>
    <w:rsid w:val="6EF6288F"/>
    <w:rsid w:val="6F3C65B9"/>
    <w:rsid w:val="6F5C40B5"/>
    <w:rsid w:val="6FBF388B"/>
    <w:rsid w:val="70335F52"/>
    <w:rsid w:val="710F756A"/>
    <w:rsid w:val="71306FFC"/>
    <w:rsid w:val="713A7D55"/>
    <w:rsid w:val="713B5F44"/>
    <w:rsid w:val="71966312"/>
    <w:rsid w:val="71A05546"/>
    <w:rsid w:val="71B2527A"/>
    <w:rsid w:val="720C715C"/>
    <w:rsid w:val="723B701D"/>
    <w:rsid w:val="72AA5080"/>
    <w:rsid w:val="72EB7078"/>
    <w:rsid w:val="73C92407"/>
    <w:rsid w:val="73DF7889"/>
    <w:rsid w:val="745469F6"/>
    <w:rsid w:val="749924DF"/>
    <w:rsid w:val="74E3763D"/>
    <w:rsid w:val="752E07F8"/>
    <w:rsid w:val="75A87458"/>
    <w:rsid w:val="75BA1C51"/>
    <w:rsid w:val="75CC7A53"/>
    <w:rsid w:val="75E41D5D"/>
    <w:rsid w:val="764E51C5"/>
    <w:rsid w:val="768826F2"/>
    <w:rsid w:val="768E681C"/>
    <w:rsid w:val="76AE6010"/>
    <w:rsid w:val="76DC4F38"/>
    <w:rsid w:val="76DFB684"/>
    <w:rsid w:val="778046DE"/>
    <w:rsid w:val="779A199D"/>
    <w:rsid w:val="77FDEC7F"/>
    <w:rsid w:val="77FFE75D"/>
    <w:rsid w:val="78E3373D"/>
    <w:rsid w:val="793D18CD"/>
    <w:rsid w:val="795521DA"/>
    <w:rsid w:val="795A56A5"/>
    <w:rsid w:val="79778F83"/>
    <w:rsid w:val="797F2573"/>
    <w:rsid w:val="79960FDD"/>
    <w:rsid w:val="79D063E5"/>
    <w:rsid w:val="79D121B7"/>
    <w:rsid w:val="79FFE500"/>
    <w:rsid w:val="7A002417"/>
    <w:rsid w:val="7A050ADC"/>
    <w:rsid w:val="7A1401B0"/>
    <w:rsid w:val="7A290AAC"/>
    <w:rsid w:val="7ACA42B6"/>
    <w:rsid w:val="7AFB4D96"/>
    <w:rsid w:val="7B050E60"/>
    <w:rsid w:val="7BA45C33"/>
    <w:rsid w:val="7BD01417"/>
    <w:rsid w:val="7C1D4C8A"/>
    <w:rsid w:val="7C907F65"/>
    <w:rsid w:val="7C991484"/>
    <w:rsid w:val="7E0B3D48"/>
    <w:rsid w:val="7E231AED"/>
    <w:rsid w:val="7E6D54B9"/>
    <w:rsid w:val="7E8969DE"/>
    <w:rsid w:val="7EB8498E"/>
    <w:rsid w:val="7EEF6CFC"/>
    <w:rsid w:val="7F2A378C"/>
    <w:rsid w:val="7F381B63"/>
    <w:rsid w:val="7F383511"/>
    <w:rsid w:val="7F3D7689"/>
    <w:rsid w:val="7F6B02EE"/>
    <w:rsid w:val="7F8653FF"/>
    <w:rsid w:val="7FB75411"/>
    <w:rsid w:val="7FCD9666"/>
    <w:rsid w:val="7FE96C4A"/>
    <w:rsid w:val="7FFF4821"/>
    <w:rsid w:val="B5FE1B19"/>
    <w:rsid w:val="BE6740C4"/>
    <w:rsid w:val="BF5AA7CF"/>
    <w:rsid w:val="DFDD59CF"/>
    <w:rsid w:val="E6B9E96D"/>
    <w:rsid w:val="EFF6207F"/>
    <w:rsid w:val="FC481F28"/>
    <w:rsid w:val="FDDDB6C2"/>
    <w:rsid w:val="FEF951BC"/>
    <w:rsid w:val="FEFD4356"/>
    <w:rsid w:val="FEFFDCA9"/>
    <w:rsid w:val="FFAB942B"/>
    <w:rsid w:val="FFDE5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Body Text"/>
    <w:basedOn w:val="1"/>
    <w:next w:val="13"/>
    <w:qFormat/>
    <w:uiPriority w:val="0"/>
    <w:pPr>
      <w:widowControl w:val="0"/>
      <w:spacing w:after="120"/>
    </w:pPr>
    <w:rPr>
      <w:rFonts w:ascii="Calibri" w:hAnsi="Calibri" w:cs="Arial"/>
      <w:szCs w:val="24"/>
    </w:rPr>
  </w:style>
  <w:style w:type="paragraph" w:customStyle="1" w:styleId="13">
    <w:name w:val="toc 11"/>
    <w:next w:val="1"/>
    <w:qFormat/>
    <w:uiPriority w:val="0"/>
    <w:pPr>
      <w:wordWrap w:val="0"/>
      <w:spacing w:after="160" w:line="259" w:lineRule="auto"/>
      <w:jc w:val="both"/>
    </w:pPr>
    <w:rPr>
      <w:rFonts w:ascii="Calibri" w:hAnsi="Calibri" w:eastAsia="宋体" w:cs="Times New Roman"/>
      <w:sz w:val="21"/>
      <w:szCs w:val="22"/>
      <w:lang w:val="en-US" w:eastAsia="zh-CN" w:bidi="ar-SA"/>
    </w:rPr>
  </w:style>
  <w:style w:type="paragraph" w:styleId="14">
    <w:name w:val="Plain Text"/>
    <w:basedOn w:val="1"/>
    <w:next w:val="1"/>
    <w:qFormat/>
    <w:uiPriority w:val="0"/>
    <w:rPr>
      <w:rFonts w:ascii="宋体" w:hAnsi="Courier New" w:cs="Courier New"/>
      <w:szCs w:val="21"/>
    </w:rPr>
  </w:style>
  <w:style w:type="paragraph" w:styleId="15">
    <w:name w:val="footer"/>
    <w:basedOn w:val="1"/>
    <w:semiHidden/>
    <w:unhideWhenUsed/>
    <w:qFormat/>
    <w:uiPriority w:val="99"/>
    <w:pPr>
      <w:tabs>
        <w:tab w:val="center" w:pos="4153"/>
        <w:tab w:val="right" w:pos="8306"/>
      </w:tabs>
      <w:snapToGrid w:val="0"/>
      <w:jc w:val="left"/>
    </w:pPr>
    <w:rPr>
      <w:sz w:val="18"/>
    </w:rPr>
  </w:style>
  <w:style w:type="paragraph" w:styleId="1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semiHidden/>
    <w:unhideWhenUsed/>
    <w:qFormat/>
    <w:uiPriority w:val="39"/>
  </w:style>
  <w:style w:type="paragraph" w:styleId="18">
    <w:name w:val="Subtitle"/>
    <w:basedOn w:val="1"/>
    <w:next w:val="1"/>
    <w:link w:val="3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footnote text"/>
    <w:basedOn w:val="1"/>
    <w:semiHidden/>
    <w:unhideWhenUsed/>
    <w:qFormat/>
    <w:uiPriority w:val="99"/>
    <w:pPr>
      <w:snapToGrid w:val="0"/>
      <w:jc w:val="left"/>
    </w:pPr>
    <w:rPr>
      <w:sz w:val="18"/>
    </w:rPr>
  </w:style>
  <w:style w:type="paragraph" w:styleId="20">
    <w:name w:val="toc 2"/>
    <w:basedOn w:val="1"/>
    <w:next w:val="1"/>
    <w:semiHidden/>
    <w:unhideWhenUsed/>
    <w:qFormat/>
    <w:uiPriority w:val="39"/>
    <w:pPr>
      <w:ind w:left="420" w:leftChars="200"/>
    </w:pPr>
  </w:style>
  <w:style w:type="paragraph" w:styleId="2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2">
    <w:name w:val="Title"/>
    <w:basedOn w:val="1"/>
    <w:next w:val="1"/>
    <w:link w:val="3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footnote reference"/>
    <w:basedOn w:val="25"/>
    <w:semiHidden/>
    <w:unhideWhenUsed/>
    <w:qFormat/>
    <w:uiPriority w:val="99"/>
    <w:rPr>
      <w:vertAlign w:val="superscript"/>
    </w:rPr>
  </w:style>
  <w:style w:type="paragraph" w:customStyle="1" w:styleId="27">
    <w:name w:val="目录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28">
    <w:name w:val="标题 1 字符"/>
    <w:basedOn w:val="25"/>
    <w:link w:val="2"/>
    <w:qFormat/>
    <w:uiPriority w:val="9"/>
    <w:rPr>
      <w:rFonts w:asciiTheme="majorHAnsi" w:hAnsiTheme="majorHAnsi" w:eastAsiaTheme="majorEastAsia" w:cstheme="majorBidi"/>
      <w:color w:val="104862" w:themeColor="accent1" w:themeShade="BF"/>
      <w:sz w:val="48"/>
      <w:szCs w:val="48"/>
    </w:rPr>
  </w:style>
  <w:style w:type="character" w:customStyle="1" w:styleId="29">
    <w:name w:val="标题 2 字符"/>
    <w:basedOn w:val="2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0">
    <w:name w:val="标题 3 字符"/>
    <w:basedOn w:val="2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1">
    <w:name w:val="标题 4 字符"/>
    <w:basedOn w:val="25"/>
    <w:link w:val="5"/>
    <w:semiHidden/>
    <w:qFormat/>
    <w:uiPriority w:val="9"/>
    <w:rPr>
      <w:rFonts w:cstheme="majorBidi"/>
      <w:color w:val="104862" w:themeColor="accent1" w:themeShade="BF"/>
      <w:sz w:val="28"/>
      <w:szCs w:val="28"/>
    </w:rPr>
  </w:style>
  <w:style w:type="character" w:customStyle="1" w:styleId="32">
    <w:name w:val="标题 5 字符"/>
    <w:basedOn w:val="25"/>
    <w:link w:val="6"/>
    <w:semiHidden/>
    <w:qFormat/>
    <w:uiPriority w:val="9"/>
    <w:rPr>
      <w:rFonts w:cstheme="majorBidi"/>
      <w:color w:val="104862" w:themeColor="accent1" w:themeShade="BF"/>
      <w:sz w:val="24"/>
      <w:szCs w:val="24"/>
    </w:rPr>
  </w:style>
  <w:style w:type="character" w:customStyle="1" w:styleId="33">
    <w:name w:val="标题 6 字符"/>
    <w:basedOn w:val="25"/>
    <w:link w:val="7"/>
    <w:semiHidden/>
    <w:qFormat/>
    <w:uiPriority w:val="9"/>
    <w:rPr>
      <w:rFonts w:cstheme="majorBidi"/>
      <w:b/>
      <w:bCs/>
      <w:color w:val="104862" w:themeColor="accent1" w:themeShade="BF"/>
    </w:rPr>
  </w:style>
  <w:style w:type="character" w:customStyle="1" w:styleId="34">
    <w:name w:val="标题 7 字符"/>
    <w:basedOn w:val="2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5">
    <w:name w:val="标题 8 字符"/>
    <w:basedOn w:val="2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6">
    <w:name w:val="标题 9 字符"/>
    <w:basedOn w:val="2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7">
    <w:name w:val="标题 字符"/>
    <w:basedOn w:val="25"/>
    <w:link w:val="22"/>
    <w:qFormat/>
    <w:uiPriority w:val="10"/>
    <w:rPr>
      <w:rFonts w:asciiTheme="majorHAnsi" w:hAnsiTheme="majorHAnsi" w:eastAsiaTheme="majorEastAsia" w:cstheme="majorBidi"/>
      <w:spacing w:val="-10"/>
      <w:kern w:val="28"/>
      <w:sz w:val="56"/>
      <w:szCs w:val="56"/>
    </w:rPr>
  </w:style>
  <w:style w:type="character" w:customStyle="1" w:styleId="38">
    <w:name w:val="副标题 字符"/>
    <w:basedOn w:val="25"/>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9">
    <w:name w:val="Quote"/>
    <w:basedOn w:val="1"/>
    <w:next w:val="1"/>
    <w:link w:val="4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0">
    <w:name w:val="引用 字符"/>
    <w:basedOn w:val="25"/>
    <w:link w:val="39"/>
    <w:qFormat/>
    <w:uiPriority w:val="29"/>
    <w:rPr>
      <w:i/>
      <w:iCs/>
      <w:color w:val="404040" w:themeColor="text1" w:themeTint="BF"/>
      <w14:textFill>
        <w14:solidFill>
          <w14:schemeClr w14:val="tx1">
            <w14:lumMod w14:val="75000"/>
            <w14:lumOff w14:val="25000"/>
          </w14:schemeClr>
        </w14:solidFill>
      </w14:textFill>
    </w:rPr>
  </w:style>
  <w:style w:type="paragraph" w:styleId="41">
    <w:name w:val="List Paragraph"/>
    <w:basedOn w:val="1"/>
    <w:qFormat/>
    <w:uiPriority w:val="34"/>
    <w:pPr>
      <w:ind w:left="720"/>
      <w:contextualSpacing/>
    </w:pPr>
  </w:style>
  <w:style w:type="character" w:customStyle="1" w:styleId="42">
    <w:name w:val="明显强调1"/>
    <w:basedOn w:val="25"/>
    <w:qFormat/>
    <w:uiPriority w:val="21"/>
    <w:rPr>
      <w:i/>
      <w:iCs/>
      <w:color w:val="104862" w:themeColor="accent1" w:themeShade="BF"/>
    </w:rPr>
  </w:style>
  <w:style w:type="paragraph" w:styleId="43">
    <w:name w:val="Intense Quote"/>
    <w:basedOn w:val="1"/>
    <w:next w:val="1"/>
    <w:link w:val="4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4">
    <w:name w:val="明显引用 字符"/>
    <w:basedOn w:val="25"/>
    <w:link w:val="43"/>
    <w:qFormat/>
    <w:uiPriority w:val="30"/>
    <w:rPr>
      <w:i/>
      <w:iCs/>
      <w:color w:val="104862" w:themeColor="accent1" w:themeShade="BF"/>
    </w:rPr>
  </w:style>
  <w:style w:type="character" w:customStyle="1" w:styleId="45">
    <w:name w:val="明显参考1"/>
    <w:basedOn w:val="25"/>
    <w:qFormat/>
    <w:uiPriority w:val="32"/>
    <w:rPr>
      <w:b/>
      <w:bCs/>
      <w:smallCaps/>
      <w:color w:val="104862" w:themeColor="accent1" w:themeShade="BF"/>
      <w:spacing w:val="5"/>
    </w:rPr>
  </w:style>
  <w:style w:type="character" w:customStyle="1" w:styleId="46">
    <w:name w:val="font31"/>
    <w:basedOn w:val="25"/>
    <w:qFormat/>
    <w:uiPriority w:val="0"/>
    <w:rPr>
      <w:rFonts w:hint="eastAsia" w:ascii="仿宋_GB2312" w:eastAsia="仿宋_GB2312" w:cs="仿宋_GB2312"/>
      <w:color w:val="000000"/>
      <w:sz w:val="32"/>
      <w:szCs w:val="32"/>
      <w:u w:val="none"/>
    </w:rPr>
  </w:style>
  <w:style w:type="character" w:customStyle="1" w:styleId="47">
    <w:name w:val="font41"/>
    <w:basedOn w:val="25"/>
    <w:qFormat/>
    <w:uiPriority w:val="0"/>
    <w:rPr>
      <w:rFonts w:hint="eastAsia" w:ascii="仿宋_GB2312" w:eastAsia="仿宋_GB2312" w:cs="仿宋_GB2312"/>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4363</Words>
  <Characters>4510</Characters>
  <Lines>74</Lines>
  <Paragraphs>119</Paragraphs>
  <TotalTime>5</TotalTime>
  <ScaleCrop>false</ScaleCrop>
  <LinksUpToDate>false</LinksUpToDate>
  <CharactersWithSpaces>4541</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2026-06-13T22:49:00Z</dcterms:created>
  <dc:creator>王越</dc:creator>
  <cp:lastModifiedBy>uos</cp:lastModifiedBy>
  <cp:lastPrinted>2026-09-18T09:54:00Z</cp:lastPrinted>
  <dcterms:modified xsi:type="dcterms:W3CDTF">2026-09-24T15:15:04Z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eyJoZGlkIjoiOGU3MWZjYmNkMjFjMDgxYzc0MTEzNjNlYTI3NDhjN2YiLCJ1c2VySWQiOiIyMzEzMjYxMjEifQ==</vt:lpwstr>
  </property>
  <property fmtid="{D5CDD505-2E9C-101B-9397-08002B2CF9AE}" pid="3" name="KSOProductBuildVer">
    <vt:lpwstr>2052-11.8.2.9849</vt:lpwstr>
  </property>
  <property fmtid="{D5CDD505-2E9C-101B-9397-08002B2CF9AE}" pid="4" name="ICV">
    <vt:lpwstr>E0E6094FD65445A3B101D5DF365442C3_13</vt:lpwstr>
  </property>
</Properties>
</file>